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D24" w:rsidRDefault="00D422CB" w:rsidP="002F5D24">
      <w:pPr>
        <w:rPr>
          <w:rFonts w:ascii="Calibri" w:hAnsi="Calibri" w:cs="Helvetica Neue"/>
          <w:b/>
          <w:color w:val="FF0000"/>
          <w:sz w:val="22"/>
        </w:rPr>
      </w:pPr>
      <w:r w:rsidRPr="002F5D24">
        <w:rPr>
          <w:rFonts w:ascii="Calibri" w:hAnsi="Calibri" w:cs="Helvetica Neue"/>
          <w:b/>
          <w:noProof/>
          <w:color w:val="FF0000"/>
          <w:sz w:val="22"/>
          <w:lang w:eastAsia="en-US" w:bidi="ar-SA"/>
        </w:rPr>
        <w:drawing>
          <wp:inline distT="0" distB="0" distL="0" distR="0">
            <wp:extent cx="5486400" cy="2371344"/>
            <wp:effectExtent l="25400" t="0" r="0" b="0"/>
            <wp:docPr id="6" name="Picture 0" descr="SSB_Black.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B_Black.jpg"/>
                    <pic:cNvPicPr/>
                  </pic:nvPicPr>
                  <pic:blipFill>
                    <a:blip r:embed="rId5"/>
                    <a:stretch>
                      <a:fillRect/>
                    </a:stretch>
                  </pic:blipFill>
                  <pic:spPr>
                    <a:xfrm>
                      <a:off x="0" y="0"/>
                      <a:ext cx="5486400" cy="2371344"/>
                    </a:xfrm>
                    <a:prstGeom prst="rect">
                      <a:avLst/>
                    </a:prstGeom>
                  </pic:spPr>
                </pic:pic>
              </a:graphicData>
            </a:graphic>
          </wp:inline>
        </w:drawing>
      </w:r>
    </w:p>
    <w:p w:rsidR="002F5D24" w:rsidRDefault="002F5D24" w:rsidP="002F5D24">
      <w:pPr>
        <w:rPr>
          <w:rFonts w:ascii="Calibri" w:hAnsi="Calibri" w:cs="Helvetica Neue"/>
          <w:b/>
          <w:color w:val="FF0000"/>
          <w:sz w:val="22"/>
        </w:rPr>
      </w:pPr>
    </w:p>
    <w:p w:rsidR="008A362B" w:rsidRDefault="002F5D24" w:rsidP="002F5D24">
      <w:pPr>
        <w:rPr>
          <w:rFonts w:ascii="Calibri" w:hAnsi="Calibri" w:cs="Helvetica Neue"/>
          <w:b/>
          <w:color w:val="FF0000"/>
          <w:sz w:val="22"/>
        </w:rPr>
      </w:pPr>
      <w:r w:rsidRPr="002F5D24">
        <w:rPr>
          <w:rFonts w:ascii="Calibri" w:hAnsi="Calibri" w:cs="Helvetica Neue"/>
          <w:b/>
          <w:color w:val="FF0000"/>
          <w:sz w:val="22"/>
        </w:rPr>
        <w:t>SSB PRESENTS</w:t>
      </w:r>
      <w:r w:rsidR="00D941C1">
        <w:rPr>
          <w:rFonts w:ascii="Calibri" w:hAnsi="Calibri" w:cs="Helvetica Neue"/>
          <w:b/>
          <w:color w:val="FF0000"/>
          <w:sz w:val="22"/>
        </w:rPr>
        <w:t xml:space="preserve"> </w:t>
      </w:r>
      <w:r w:rsidR="008A362B">
        <w:rPr>
          <w:rFonts w:ascii="Calibri" w:hAnsi="Calibri" w:cs="Helvetica Neue"/>
          <w:b/>
          <w:color w:val="FF0000"/>
          <w:sz w:val="22"/>
        </w:rPr>
        <w:t xml:space="preserve"> “T</w:t>
      </w:r>
      <w:r w:rsidR="00ED1846">
        <w:rPr>
          <w:rFonts w:ascii="Calibri" w:hAnsi="Calibri" w:cs="Helvetica Neue"/>
          <w:b/>
          <w:color w:val="FF0000"/>
          <w:sz w:val="22"/>
        </w:rPr>
        <w:t>he most dangerous poet in America” —The Observer</w:t>
      </w:r>
      <w:r w:rsidR="00895062">
        <w:rPr>
          <w:rFonts w:ascii="Calibri" w:hAnsi="Calibri" w:cs="Helvetica Neue"/>
          <w:b/>
          <w:color w:val="FF0000"/>
          <w:sz w:val="22"/>
        </w:rPr>
        <w:t xml:space="preserve"> (UK)</w:t>
      </w:r>
    </w:p>
    <w:p w:rsidR="002F5D24" w:rsidRPr="002F5D24" w:rsidRDefault="002F5D24" w:rsidP="002F5D24">
      <w:pPr>
        <w:rPr>
          <w:rFonts w:ascii="Calibri" w:hAnsi="Calibri" w:cs="Helvetica Neue"/>
          <w:b/>
          <w:color w:val="FF0000"/>
          <w:sz w:val="22"/>
        </w:rPr>
      </w:pPr>
    </w:p>
    <w:p w:rsidR="002F5D24" w:rsidRPr="0071516F" w:rsidRDefault="008A362B" w:rsidP="002F5D24">
      <w:pPr>
        <w:rPr>
          <w:rFonts w:ascii="Calibri" w:hAnsi="Calibri" w:cs="Helvetica Neue"/>
          <w:b/>
          <w:color w:val="FF00FF"/>
          <w:sz w:val="22"/>
        </w:rPr>
      </w:pPr>
      <w:r>
        <w:rPr>
          <w:rFonts w:ascii="Calibri" w:hAnsi="Calibri" w:cs="Helvetica Neue"/>
          <w:b/>
          <w:noProof/>
          <w:color w:val="FF00FF"/>
          <w:sz w:val="22"/>
          <w:lang w:eastAsia="en-US" w:bidi="ar-SA"/>
        </w:rPr>
        <w:drawing>
          <wp:inline distT="0" distB="0" distL="0" distR="0">
            <wp:extent cx="4572000" cy="3429000"/>
            <wp:effectExtent l="25400" t="0" r="0" b="0"/>
            <wp:docPr id="5" name="Picture 2" descr=":boxwer.5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wer.5wide.jpg"/>
                    <pic:cNvPicPr>
                      <a:picLocks noChangeAspect="1" noChangeArrowheads="1"/>
                    </pic:cNvPicPr>
                  </pic:nvPicPr>
                  <pic:blipFill>
                    <a:blip r:embed="rId6"/>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F5D24" w:rsidRDefault="002F5D24" w:rsidP="002F5D24">
      <w:pPr>
        <w:rPr>
          <w:rFonts w:ascii="Calibri" w:hAnsi="Calibri" w:cs="Helvetica Neue"/>
          <w:b/>
          <w:color w:val="FF00FF"/>
          <w:sz w:val="22"/>
        </w:rPr>
      </w:pPr>
    </w:p>
    <w:p w:rsidR="002F5D24" w:rsidRPr="00243D5E" w:rsidRDefault="002F5D24" w:rsidP="002F5D24">
      <w:pPr>
        <w:pStyle w:val="normal0"/>
        <w:rPr>
          <w:rFonts w:asciiTheme="majorHAnsi" w:eastAsia="Calibri" w:hAnsiTheme="majorHAnsi" w:cs="Calibri"/>
          <w:b/>
          <w:color w:val="auto"/>
          <w:szCs w:val="20"/>
        </w:rPr>
      </w:pPr>
      <w:del w:id="0" w:author="Susan Martin" w:date="2016-02-05T08:13:00Z">
        <w:r w:rsidRPr="00243D5E" w:rsidDel="009C0FC0">
          <w:rPr>
            <w:rFonts w:asciiTheme="majorHAnsi" w:eastAsia="Calibri" w:hAnsiTheme="majorHAnsi" w:cs="Calibri"/>
            <w:b/>
            <w:color w:val="auto"/>
            <w:szCs w:val="20"/>
          </w:rPr>
          <w:delText xml:space="preserve">MIKE TYLER </w:delText>
        </w:r>
      </w:del>
      <w:del w:id="1" w:author="Susan Martin" w:date="2016-02-05T08:12:00Z">
        <w:r>
          <w:rPr>
            <w:rFonts w:asciiTheme="majorHAnsi" w:eastAsia="Calibri" w:hAnsiTheme="majorHAnsi" w:cs="Calibri"/>
            <w:b/>
            <w:color w:val="auto"/>
            <w:szCs w:val="20"/>
          </w:rPr>
          <w:delText>:</w:delText>
        </w:r>
      </w:del>
      <w:ins w:id="2" w:author="Susan Martin" w:date="2016-02-05T08:13:00Z">
        <w:r w:rsidR="000005E0" w:rsidRPr="000005E0">
          <w:rPr>
            <w:rFonts w:asciiTheme="majorHAnsi" w:eastAsia="Calibri" w:hAnsiTheme="majorHAnsi" w:cs="Calibri"/>
            <w:b/>
            <w:color w:val="auto"/>
            <w:szCs w:val="20"/>
            <w:rPrChange w:id="3" w:author="Susan Martin" w:date="2016-02-05T08:54:00Z">
              <w:rPr>
                <w:rFonts w:asciiTheme="majorHAnsi" w:eastAsia="Calibri" w:hAnsiTheme="majorHAnsi" w:cs="Calibri"/>
                <w:b/>
                <w:color w:val="0000FF"/>
                <w:szCs w:val="20"/>
                <w:lang w:eastAsia="zh-CN" w:bidi="hi-IN"/>
              </w:rPr>
            </w:rPrChange>
          </w:rPr>
          <w:t>Mike Tyler</w:t>
        </w:r>
      </w:ins>
    </w:p>
    <w:p w:rsidR="002F5D24" w:rsidRPr="002F5D24" w:rsidRDefault="000005E0" w:rsidP="002F5D24">
      <w:pPr>
        <w:pStyle w:val="normal0"/>
        <w:rPr>
          <w:rFonts w:asciiTheme="majorHAnsi" w:hAnsiTheme="majorHAnsi"/>
          <w:b/>
          <w:color w:val="FF0000"/>
        </w:rPr>
      </w:pPr>
      <w:del w:id="4" w:author="Jorge Clar" w:date="2016-01-29T09:25:00Z">
        <w:r w:rsidRPr="000005E0">
          <w:rPr>
            <w:rFonts w:asciiTheme="majorHAnsi" w:eastAsia="Sukhumvit Set" w:hAnsiTheme="majorHAnsi" w:cs="Sukhumvit Set"/>
            <w:b/>
            <w:color w:val="FF0000"/>
            <w:szCs w:val="28"/>
            <w:rPrChange w:id="5" w:author="Susan Martin" w:date="2016-02-05T08:54:00Z">
              <w:rPr>
                <w:rFonts w:asciiTheme="majorHAnsi" w:eastAsia="Sukhumvit Set" w:hAnsiTheme="majorHAnsi" w:cs="Sukhumvit Set"/>
                <w:b/>
                <w:i/>
                <w:color w:val="auto"/>
                <w:szCs w:val="28"/>
                <w:lang w:eastAsia="zh-CN" w:bidi="hi-IN"/>
              </w:rPr>
            </w:rPrChange>
          </w:rPr>
          <w:delText>Black Night</w:delText>
        </w:r>
      </w:del>
      <w:ins w:id="6" w:author="Jorge Clar" w:date="2016-01-29T09:25:00Z">
        <w:r w:rsidRPr="000005E0">
          <w:rPr>
            <w:rFonts w:asciiTheme="majorHAnsi" w:eastAsia="Sukhumvit Set" w:hAnsiTheme="majorHAnsi" w:cs="Sukhumvit Set"/>
            <w:b/>
            <w:color w:val="FF0000"/>
            <w:szCs w:val="28"/>
            <w:rPrChange w:id="7" w:author="Susan Martin" w:date="2016-02-05T08:54:00Z">
              <w:rPr>
                <w:rFonts w:asciiTheme="majorHAnsi" w:eastAsia="Sukhumvit Set" w:hAnsiTheme="majorHAnsi" w:cs="Sukhumvit Set"/>
                <w:b/>
                <w:i/>
                <w:color w:val="auto"/>
                <w:szCs w:val="28"/>
                <w:lang w:eastAsia="zh-CN" w:bidi="hi-IN"/>
              </w:rPr>
            </w:rPrChange>
          </w:rPr>
          <w:t>BLACK NIGHT</w:t>
        </w:r>
      </w:ins>
      <w:r w:rsidRPr="000005E0">
        <w:rPr>
          <w:rFonts w:asciiTheme="majorHAnsi" w:eastAsia="Sukhumvit Set" w:hAnsiTheme="majorHAnsi" w:cs="Sukhumvit Set"/>
          <w:b/>
          <w:color w:val="FF0000"/>
          <w:szCs w:val="28"/>
          <w:rPrChange w:id="8" w:author="Susan Martin" w:date="2016-02-05T08:54:00Z">
            <w:rPr>
              <w:rFonts w:asciiTheme="majorHAnsi" w:eastAsia="Sukhumvit Set" w:hAnsiTheme="majorHAnsi" w:cs="Sukhumvit Set"/>
              <w:b/>
              <w:i/>
              <w:color w:val="auto"/>
              <w:szCs w:val="28"/>
              <w:lang w:eastAsia="zh-CN" w:bidi="hi-IN"/>
            </w:rPr>
          </w:rPrChange>
        </w:rPr>
        <w:t xml:space="preserve">, </w:t>
      </w:r>
      <w:del w:id="9" w:author="Jorge Clar" w:date="2016-01-29T09:26:00Z">
        <w:r w:rsidRPr="000005E0">
          <w:rPr>
            <w:rFonts w:asciiTheme="majorHAnsi" w:eastAsia="Sukhumvit Set" w:hAnsiTheme="majorHAnsi" w:cs="Sukhumvit Set"/>
            <w:b/>
            <w:color w:val="FF0000"/>
            <w:szCs w:val="28"/>
            <w:rPrChange w:id="10" w:author="Susan Martin" w:date="2016-02-05T08:54:00Z">
              <w:rPr>
                <w:rFonts w:asciiTheme="majorHAnsi" w:eastAsia="Sukhumvit Set" w:hAnsiTheme="majorHAnsi" w:cs="Sukhumvit Set"/>
                <w:b/>
                <w:i/>
                <w:color w:val="auto"/>
                <w:szCs w:val="28"/>
                <w:lang w:eastAsia="zh-CN" w:bidi="hi-IN"/>
              </w:rPr>
            </w:rPrChange>
          </w:rPr>
          <w:delText>Black Knight</w:delText>
        </w:r>
      </w:del>
      <w:ins w:id="11" w:author="Jorge Clar" w:date="2016-01-29T09:26:00Z">
        <w:r w:rsidRPr="000005E0">
          <w:rPr>
            <w:rFonts w:asciiTheme="majorHAnsi" w:eastAsia="Sukhumvit Set" w:hAnsiTheme="majorHAnsi" w:cs="Sukhumvit Set"/>
            <w:b/>
            <w:color w:val="FF0000"/>
            <w:szCs w:val="28"/>
            <w:rPrChange w:id="12" w:author="Susan Martin" w:date="2016-02-05T08:54:00Z">
              <w:rPr>
                <w:rFonts w:asciiTheme="majorHAnsi" w:eastAsia="Sukhumvit Set" w:hAnsiTheme="majorHAnsi" w:cs="Sukhumvit Set"/>
                <w:b/>
                <w:i/>
                <w:color w:val="auto"/>
                <w:szCs w:val="28"/>
                <w:lang w:eastAsia="zh-CN" w:bidi="hi-IN"/>
              </w:rPr>
            </w:rPrChange>
          </w:rPr>
          <w:t>BLACK KNIGHT</w:t>
        </w:r>
      </w:ins>
      <w:r w:rsidRPr="000005E0">
        <w:rPr>
          <w:rFonts w:asciiTheme="majorHAnsi" w:eastAsia="Calibri" w:hAnsiTheme="majorHAnsi" w:cs="Calibri"/>
          <w:b/>
          <w:color w:val="FF0000"/>
          <w:szCs w:val="20"/>
          <w:rPrChange w:id="13" w:author="Susan Martin" w:date="2016-02-05T08:54:00Z">
            <w:rPr>
              <w:rFonts w:asciiTheme="majorHAnsi" w:eastAsia="Calibri" w:hAnsiTheme="majorHAnsi" w:cs="Calibri"/>
              <w:b/>
              <w:i/>
              <w:color w:val="auto"/>
              <w:szCs w:val="20"/>
              <w:lang w:eastAsia="zh-CN" w:bidi="hi-IN"/>
            </w:rPr>
          </w:rPrChange>
        </w:rPr>
        <w:t xml:space="preserve"> </w:t>
      </w:r>
      <w:r w:rsidR="002F5D24" w:rsidRPr="002F5D24">
        <w:rPr>
          <w:rFonts w:asciiTheme="majorHAnsi" w:eastAsia="Calibri" w:hAnsiTheme="majorHAnsi" w:cs="Calibri"/>
          <w:b/>
          <w:color w:val="FF0000"/>
          <w:szCs w:val="20"/>
        </w:rPr>
        <w:t xml:space="preserve"> </w:t>
      </w:r>
    </w:p>
    <w:p w:rsidR="00D56F78" w:rsidRDefault="000005E0" w:rsidP="002F5D24">
      <w:pPr>
        <w:pStyle w:val="normal0"/>
        <w:ind w:left="720"/>
        <w:rPr>
          <w:rFonts w:asciiTheme="majorHAnsi" w:eastAsia="Calibri" w:hAnsiTheme="majorHAnsi" w:cs="Calibri"/>
          <w:color w:val="auto"/>
          <w:szCs w:val="20"/>
        </w:rPr>
      </w:pPr>
      <w:r w:rsidRPr="000005E0">
        <w:rPr>
          <w:rFonts w:asciiTheme="majorHAnsi" w:eastAsia="Calibri" w:hAnsiTheme="majorHAnsi" w:cs="Calibri"/>
          <w:color w:val="auto"/>
          <w:szCs w:val="20"/>
          <w:rPrChange w:id="14" w:author="Susan Martin" w:date="2016-02-05T08:54:00Z">
            <w:rPr>
              <w:rFonts w:asciiTheme="majorHAnsi" w:eastAsia="Calibri" w:hAnsiTheme="majorHAnsi" w:cs="Calibri"/>
              <w:color w:val="0000FF"/>
              <w:szCs w:val="20"/>
              <w:lang w:eastAsia="zh-CN" w:bidi="hi-IN"/>
            </w:rPr>
          </w:rPrChange>
        </w:rPr>
        <w:t>Performance</w:t>
      </w:r>
      <w:ins w:id="15" w:author="Susan Martin" w:date="2016-02-05T08:14:00Z">
        <w:r w:rsidRPr="000005E0">
          <w:rPr>
            <w:rFonts w:asciiTheme="majorHAnsi" w:eastAsia="Calibri" w:hAnsiTheme="majorHAnsi" w:cs="Calibri"/>
            <w:color w:val="auto"/>
            <w:szCs w:val="20"/>
            <w:rPrChange w:id="16" w:author="Susan Martin" w:date="2016-02-05T08:54:00Z">
              <w:rPr>
                <w:rFonts w:asciiTheme="majorHAnsi" w:eastAsia="Calibri" w:hAnsiTheme="majorHAnsi" w:cs="Calibri"/>
                <w:color w:val="0000FF"/>
                <w:szCs w:val="20"/>
                <w:lang w:eastAsia="zh-CN" w:bidi="hi-IN"/>
              </w:rPr>
            </w:rPrChange>
          </w:rPr>
          <w:t xml:space="preserve"> and </w:t>
        </w:r>
      </w:ins>
      <w:del w:id="17" w:author="Susan Martin" w:date="2016-02-05T08:14:00Z">
        <w:r w:rsidRPr="000005E0">
          <w:rPr>
            <w:rFonts w:asciiTheme="majorHAnsi" w:eastAsia="Calibri" w:hAnsiTheme="majorHAnsi" w:cs="Calibri"/>
            <w:color w:val="auto"/>
            <w:szCs w:val="20"/>
            <w:rPrChange w:id="18" w:author="Susan Martin" w:date="2016-02-05T08:54:00Z">
              <w:rPr>
                <w:rFonts w:asciiTheme="majorHAnsi" w:eastAsia="Calibri" w:hAnsiTheme="majorHAnsi" w:cs="Calibri"/>
                <w:color w:val="0000FF"/>
                <w:szCs w:val="20"/>
                <w:lang w:eastAsia="zh-CN" w:bidi="hi-IN"/>
              </w:rPr>
            </w:rPrChange>
          </w:rPr>
          <w:delText xml:space="preserve">, </w:delText>
        </w:r>
      </w:del>
      <w:r w:rsidR="0046086A">
        <w:rPr>
          <w:rFonts w:asciiTheme="majorHAnsi" w:eastAsia="Calibri" w:hAnsiTheme="majorHAnsi" w:cs="Calibri"/>
          <w:color w:val="auto"/>
          <w:szCs w:val="20"/>
        </w:rPr>
        <w:t>Publication Party</w:t>
      </w:r>
      <w:r w:rsidRPr="000005E0">
        <w:rPr>
          <w:rFonts w:asciiTheme="majorHAnsi" w:eastAsia="Calibri" w:hAnsiTheme="majorHAnsi" w:cs="Calibri"/>
          <w:color w:val="auto"/>
          <w:szCs w:val="20"/>
          <w:rPrChange w:id="19" w:author="Susan Martin" w:date="2016-02-05T08:54:00Z">
            <w:rPr>
              <w:rFonts w:asciiTheme="majorHAnsi" w:eastAsia="Calibri" w:hAnsiTheme="majorHAnsi" w:cs="Calibri"/>
              <w:color w:val="0000FF"/>
              <w:szCs w:val="20"/>
              <w:lang w:eastAsia="zh-CN" w:bidi="hi-IN"/>
            </w:rPr>
          </w:rPrChange>
        </w:rPr>
        <w:t xml:space="preserve"> </w:t>
      </w:r>
    </w:p>
    <w:p w:rsidR="00D56F78" w:rsidRDefault="00D56F78" w:rsidP="00D56F78">
      <w:pPr>
        <w:pStyle w:val="normal0"/>
        <w:ind w:left="720"/>
        <w:rPr>
          <w:rFonts w:asciiTheme="majorHAnsi" w:eastAsia="Calibri" w:hAnsiTheme="majorHAnsi" w:cs="Calibri"/>
          <w:color w:val="auto"/>
          <w:szCs w:val="20"/>
        </w:rPr>
      </w:pPr>
      <w:r>
        <w:rPr>
          <w:rFonts w:asciiTheme="majorHAnsi" w:eastAsia="Calibri" w:hAnsiTheme="majorHAnsi" w:cs="Calibri"/>
          <w:color w:val="auto"/>
          <w:szCs w:val="20"/>
        </w:rPr>
        <w:t>Saturday, April 30</w:t>
      </w:r>
      <w:r w:rsidRPr="002F5D24">
        <w:rPr>
          <w:rFonts w:asciiTheme="majorHAnsi" w:eastAsia="Calibri" w:hAnsiTheme="majorHAnsi" w:cs="Calibri"/>
          <w:color w:val="auto"/>
          <w:szCs w:val="20"/>
          <w:vertAlign w:val="superscript"/>
        </w:rPr>
        <w:t>th</w:t>
      </w:r>
      <w:r>
        <w:rPr>
          <w:rFonts w:asciiTheme="majorHAnsi" w:eastAsia="Calibri" w:hAnsiTheme="majorHAnsi" w:cs="Calibri"/>
          <w:color w:val="auto"/>
          <w:szCs w:val="20"/>
        </w:rPr>
        <w:t xml:space="preserve"> / 7 PM / </w:t>
      </w:r>
      <w:r w:rsidRPr="00930812">
        <w:rPr>
          <w:rFonts w:asciiTheme="majorHAnsi" w:eastAsia="Calibri" w:hAnsiTheme="majorHAnsi" w:cs="Calibri"/>
          <w:b/>
          <w:color w:val="auto"/>
          <w:szCs w:val="20"/>
        </w:rPr>
        <w:t>Free</w:t>
      </w:r>
    </w:p>
    <w:p w:rsidR="004C25BB" w:rsidRPr="004C25BB" w:rsidRDefault="002F5D24" w:rsidP="00F740DF">
      <w:pPr>
        <w:pStyle w:val="normal0"/>
        <w:ind w:left="720"/>
        <w:rPr>
          <w:rFonts w:asciiTheme="majorHAnsi" w:eastAsia="Calibri" w:hAnsiTheme="majorHAnsi" w:cs="Calibri"/>
          <w:color w:val="auto"/>
          <w:szCs w:val="20"/>
        </w:rPr>
      </w:pPr>
      <w:r>
        <w:rPr>
          <w:rFonts w:asciiTheme="majorHAnsi" w:eastAsia="Calibri" w:hAnsiTheme="majorHAnsi" w:cs="Calibri"/>
          <w:color w:val="auto"/>
          <w:szCs w:val="20"/>
        </w:rPr>
        <w:t xml:space="preserve">Gleason’s </w:t>
      </w:r>
      <w:r w:rsidRPr="002F5D24">
        <w:rPr>
          <w:rFonts w:asciiTheme="majorHAnsi" w:eastAsia="Calibri" w:hAnsiTheme="majorHAnsi" w:cs="Calibri"/>
          <w:color w:val="auto"/>
          <w:szCs w:val="20"/>
        </w:rPr>
        <w:t xml:space="preserve">Gym, </w:t>
      </w:r>
      <w:r w:rsidRPr="002F5D24">
        <w:rPr>
          <w:rStyle w:val="xbe"/>
          <w:rFonts w:asciiTheme="majorHAnsi" w:hAnsiTheme="majorHAnsi"/>
        </w:rPr>
        <w:t>77 Front St, Brooklyn, NY 11201</w:t>
      </w:r>
    </w:p>
    <w:p w:rsidR="004C25BB" w:rsidRPr="004C25BB" w:rsidRDefault="004C25BB" w:rsidP="004C25BB">
      <w:pPr>
        <w:pStyle w:val="normal0"/>
        <w:tabs>
          <w:tab w:val="left" w:pos="1710"/>
        </w:tabs>
        <w:ind w:left="720" w:right="-450"/>
        <w:rPr>
          <w:rFonts w:asciiTheme="majorHAnsi" w:eastAsia="Calibri" w:hAnsiTheme="majorHAnsi" w:cs="Calibri"/>
          <w:szCs w:val="20"/>
        </w:rPr>
      </w:pPr>
      <w:r>
        <w:rPr>
          <w:rFonts w:asciiTheme="majorHAnsi" w:eastAsia="Calibri" w:hAnsiTheme="majorHAnsi" w:cs="Calibri"/>
          <w:szCs w:val="20"/>
        </w:rPr>
        <w:t>For further information visit someseriousbusiness.org.  #</w:t>
      </w:r>
      <w:proofErr w:type="spellStart"/>
      <w:r>
        <w:rPr>
          <w:rFonts w:asciiTheme="majorHAnsi" w:eastAsia="Calibri" w:hAnsiTheme="majorHAnsi" w:cs="Calibri"/>
          <w:szCs w:val="20"/>
        </w:rPr>
        <w:t>BlackNightBlackKnight</w:t>
      </w:r>
      <w:proofErr w:type="spellEnd"/>
    </w:p>
    <w:p w:rsidR="008A362B" w:rsidRDefault="008A362B" w:rsidP="00CF1A12">
      <w:pPr>
        <w:pStyle w:val="normal0"/>
        <w:ind w:left="720"/>
        <w:jc w:val="both"/>
        <w:rPr>
          <w:rFonts w:asciiTheme="majorHAnsi" w:eastAsia="Calibri" w:hAnsiTheme="majorHAnsi" w:cs="Calibri"/>
          <w:color w:val="0000FF"/>
          <w:szCs w:val="20"/>
        </w:rPr>
      </w:pPr>
    </w:p>
    <w:p w:rsidR="002F5D24" w:rsidRDefault="002F5D24" w:rsidP="00CF1A12">
      <w:pPr>
        <w:pStyle w:val="normal0"/>
        <w:ind w:left="720"/>
        <w:jc w:val="both"/>
        <w:rPr>
          <w:del w:id="20" w:author="Susan Martin" w:date="2016-02-05T08:14:00Z"/>
          <w:rFonts w:asciiTheme="majorHAnsi" w:hAnsiTheme="majorHAnsi"/>
          <w:color w:val="0000FF"/>
        </w:rPr>
      </w:pPr>
      <w:del w:id="21" w:author="Susan Martin" w:date="2016-02-05T08:14:00Z">
        <w:r w:rsidDel="009C0FC0">
          <w:rPr>
            <w:rFonts w:asciiTheme="majorHAnsi" w:eastAsia="Calibri" w:hAnsiTheme="majorHAnsi" w:cs="Calibri"/>
            <w:color w:val="0000FF"/>
            <w:szCs w:val="20"/>
          </w:rPr>
          <w:delText xml:space="preserve">NY </w:delText>
        </w:r>
        <w:r w:rsidRPr="004F37DB" w:rsidDel="009C0FC0">
          <w:rPr>
            <w:rFonts w:asciiTheme="majorHAnsi" w:eastAsia="Calibri" w:hAnsiTheme="majorHAnsi" w:cs="Calibri"/>
            <w:color w:val="0000FF"/>
            <w:szCs w:val="20"/>
          </w:rPr>
          <w:delText>Location TBD</w:delText>
        </w:r>
      </w:del>
    </w:p>
    <w:p w:rsidR="004C25BB" w:rsidRDefault="002F5D24" w:rsidP="00CF1A12">
      <w:pPr>
        <w:pStyle w:val="normal0"/>
        <w:ind w:left="720"/>
        <w:jc w:val="both"/>
        <w:rPr>
          <w:rFonts w:asciiTheme="majorHAnsi" w:eastAsia="Sukhumvit Set" w:hAnsiTheme="majorHAnsi" w:cs="Sukhumvit Set"/>
          <w:szCs w:val="28"/>
        </w:rPr>
      </w:pPr>
      <w:r w:rsidRPr="004F37DB">
        <w:rPr>
          <w:rFonts w:asciiTheme="majorHAnsi" w:eastAsia="Sukhumvit Set" w:hAnsiTheme="majorHAnsi" w:cs="Sukhumvit Set"/>
          <w:szCs w:val="28"/>
        </w:rPr>
        <w:t>Poets were rock stars</w:t>
      </w:r>
      <w:del w:id="22" w:author="Susan Martin" w:date="2016-02-05T08:01:00Z">
        <w:r w:rsidRPr="004F37DB" w:rsidDel="00BF7D93">
          <w:rPr>
            <w:rFonts w:asciiTheme="majorHAnsi" w:eastAsia="Sukhumvit Set" w:hAnsiTheme="majorHAnsi" w:cs="Sukhumvit Set"/>
            <w:szCs w:val="28"/>
          </w:rPr>
          <w:delText xml:space="preserve"> for a brief moment</w:delText>
        </w:r>
      </w:del>
      <w:r w:rsidRPr="004F37DB">
        <w:rPr>
          <w:rFonts w:asciiTheme="majorHAnsi" w:eastAsia="Sukhumvit Set" w:hAnsiTheme="majorHAnsi" w:cs="Sukhumvit Set"/>
          <w:szCs w:val="28"/>
        </w:rPr>
        <w:t xml:space="preserve">. It was the </w:t>
      </w:r>
      <w:del w:id="23" w:author="Jorge Clar" w:date="2016-01-29T08:52:00Z">
        <w:r w:rsidRPr="004F37DB" w:rsidDel="00E91AF4">
          <w:rPr>
            <w:rFonts w:asciiTheme="majorHAnsi" w:eastAsia="Sukhumvit Set" w:hAnsiTheme="majorHAnsi" w:cs="Sukhumvit Set"/>
            <w:szCs w:val="28"/>
          </w:rPr>
          <w:delText>19</w:delText>
        </w:r>
      </w:del>
      <w:r w:rsidRPr="004F37DB">
        <w:rPr>
          <w:rFonts w:asciiTheme="majorHAnsi" w:eastAsia="Sukhumvit Set" w:hAnsiTheme="majorHAnsi" w:cs="Sukhumvit Set"/>
          <w:szCs w:val="28"/>
        </w:rPr>
        <w:t xml:space="preserve">90’s and </w:t>
      </w:r>
      <w:r w:rsidRPr="004F37DB">
        <w:rPr>
          <w:rFonts w:asciiTheme="majorHAnsi" w:eastAsia="Calibri" w:hAnsiTheme="majorHAnsi" w:cs="Calibri"/>
          <w:szCs w:val="20"/>
        </w:rPr>
        <w:t>t</w:t>
      </w:r>
      <w:r w:rsidRPr="004F37DB">
        <w:rPr>
          <w:rFonts w:asciiTheme="majorHAnsi" w:eastAsia="Sukhumvit Set" w:hAnsiTheme="majorHAnsi" w:cs="Sukhumvit Set"/>
          <w:szCs w:val="28"/>
        </w:rPr>
        <w:t>hey touched the live nerve of popular culture</w:t>
      </w:r>
      <w:r w:rsidRPr="004F37DB">
        <w:rPr>
          <w:rFonts w:asciiTheme="majorHAnsi" w:eastAsia="Calibri" w:hAnsiTheme="majorHAnsi" w:cs="Calibri"/>
          <w:szCs w:val="20"/>
        </w:rPr>
        <w:t>.</w:t>
      </w:r>
      <w:r w:rsidRPr="004F37DB">
        <w:rPr>
          <w:rFonts w:asciiTheme="majorHAnsi" w:eastAsia="Sukhumvit Set" w:hAnsiTheme="majorHAnsi" w:cs="Sukhumvit Set"/>
          <w:szCs w:val="28"/>
        </w:rPr>
        <w:t xml:space="preserve"> </w:t>
      </w:r>
      <w:r w:rsidRPr="004F37DB">
        <w:rPr>
          <w:rFonts w:asciiTheme="majorHAnsi" w:eastAsia="Calibri" w:hAnsiTheme="majorHAnsi" w:cs="Calibri"/>
          <w:szCs w:val="20"/>
        </w:rPr>
        <w:t>N</w:t>
      </w:r>
      <w:r w:rsidRPr="004F37DB">
        <w:rPr>
          <w:rFonts w:asciiTheme="majorHAnsi" w:eastAsia="Sukhumvit Set" w:hAnsiTheme="majorHAnsi" w:cs="Sukhumvit Set"/>
          <w:szCs w:val="28"/>
        </w:rPr>
        <w:t>ot since the Beats banged their</w:t>
      </w:r>
      <w:r w:rsidRPr="004F37DB">
        <w:rPr>
          <w:rFonts w:asciiTheme="majorHAnsi" w:eastAsia="Calibri" w:hAnsiTheme="majorHAnsi" w:cs="Calibri"/>
          <w:szCs w:val="20"/>
        </w:rPr>
        <w:t xml:space="preserve"> bongos</w:t>
      </w:r>
      <w:r w:rsidRPr="004F37DB">
        <w:rPr>
          <w:rFonts w:asciiTheme="majorHAnsi" w:eastAsia="Sukhumvit Set" w:hAnsiTheme="majorHAnsi" w:cs="Sukhumvit Set"/>
          <w:szCs w:val="28"/>
        </w:rPr>
        <w:t xml:space="preserve"> had this proudly obscure art</w:t>
      </w:r>
      <w:ins w:id="24" w:author="Jorge Clar" w:date="2016-01-29T08:53:00Z">
        <w:r>
          <w:rPr>
            <w:rFonts w:asciiTheme="majorHAnsi" w:eastAsia="Sukhumvit Set" w:hAnsiTheme="majorHAnsi" w:cs="Sukhumvit Set"/>
            <w:szCs w:val="28"/>
          </w:rPr>
          <w:t xml:space="preserve"> </w:t>
        </w:r>
      </w:ins>
      <w:del w:id="25" w:author="Jorge Clar" w:date="2016-01-29T08:53:00Z">
        <w:r w:rsidRPr="004F37DB" w:rsidDel="00E91AF4">
          <w:rPr>
            <w:rFonts w:asciiTheme="majorHAnsi" w:eastAsia="Sukhumvit Set" w:hAnsiTheme="majorHAnsi" w:cs="Sukhumvit Set"/>
            <w:szCs w:val="28"/>
          </w:rPr>
          <w:delText>-</w:delText>
        </w:r>
      </w:del>
      <w:r w:rsidRPr="004F37DB">
        <w:rPr>
          <w:rFonts w:asciiTheme="majorHAnsi" w:eastAsia="Sukhumvit Set" w:hAnsiTheme="majorHAnsi" w:cs="Sukhumvit Set"/>
          <w:szCs w:val="28"/>
        </w:rPr>
        <w:t>form practiced by teena</w:t>
      </w:r>
      <w:r w:rsidRPr="004F37DB">
        <w:rPr>
          <w:rFonts w:asciiTheme="majorHAnsi" w:eastAsia="Calibri" w:hAnsiTheme="majorHAnsi" w:cs="Calibri"/>
          <w:szCs w:val="20"/>
        </w:rPr>
        <w:t>ge</w:t>
      </w:r>
      <w:del w:id="26" w:author="Jorge Clar" w:date="2016-01-29T08:53:00Z">
        <w:r w:rsidRPr="004F37DB" w:rsidDel="00E91AF4">
          <w:rPr>
            <w:rFonts w:asciiTheme="majorHAnsi" w:eastAsia="Calibri" w:hAnsiTheme="majorHAnsi" w:cs="Calibri"/>
            <w:szCs w:val="20"/>
          </w:rPr>
          <w:delText>d</w:delText>
        </w:r>
      </w:del>
      <w:r w:rsidRPr="004F37DB">
        <w:rPr>
          <w:rFonts w:asciiTheme="majorHAnsi" w:eastAsia="Calibri" w:hAnsiTheme="majorHAnsi" w:cs="Calibri"/>
          <w:szCs w:val="20"/>
        </w:rPr>
        <w:t xml:space="preserve"> girls and goggled academics</w:t>
      </w:r>
      <w:r w:rsidRPr="004F37DB">
        <w:rPr>
          <w:rFonts w:asciiTheme="majorHAnsi" w:eastAsia="Sukhumvit Set" w:hAnsiTheme="majorHAnsi" w:cs="Sukhumvit Set"/>
          <w:szCs w:val="28"/>
        </w:rPr>
        <w:t xml:space="preserve"> hit out like the super swing of a juiced-up </w:t>
      </w:r>
      <w:proofErr w:type="spellStart"/>
      <w:r w:rsidRPr="004F37DB">
        <w:rPr>
          <w:rFonts w:asciiTheme="majorHAnsi" w:eastAsia="Sukhumvit Set" w:hAnsiTheme="majorHAnsi" w:cs="Sukhumvit Set"/>
          <w:szCs w:val="28"/>
        </w:rPr>
        <w:t>baller</w:t>
      </w:r>
      <w:proofErr w:type="spellEnd"/>
      <w:r w:rsidRPr="004F37DB">
        <w:rPr>
          <w:rFonts w:asciiTheme="majorHAnsi" w:eastAsia="Sukhumvit Set" w:hAnsiTheme="majorHAnsi" w:cs="Sukhumvit Set"/>
          <w:szCs w:val="28"/>
        </w:rPr>
        <w:t xml:space="preserve"> into the stratosphere of </w:t>
      </w:r>
      <w:r w:rsidRPr="004F37DB">
        <w:rPr>
          <w:rFonts w:asciiTheme="majorHAnsi" w:eastAsia="Calibri" w:hAnsiTheme="majorHAnsi" w:cs="Calibri"/>
          <w:szCs w:val="20"/>
        </w:rPr>
        <w:t>a</w:t>
      </w:r>
      <w:r w:rsidRPr="004F37DB">
        <w:rPr>
          <w:rFonts w:asciiTheme="majorHAnsi" w:eastAsia="Sukhumvit Set" w:hAnsiTheme="majorHAnsi" w:cs="Sukhumvit Set"/>
          <w:szCs w:val="28"/>
        </w:rPr>
        <w:t xml:space="preserve"> larger audience. At the center of this movement was </w:t>
      </w:r>
      <w:r w:rsidRPr="004F37DB">
        <w:rPr>
          <w:rFonts w:asciiTheme="majorHAnsi" w:eastAsia="Calibri" w:hAnsiTheme="majorHAnsi" w:cs="Calibri"/>
          <w:szCs w:val="20"/>
        </w:rPr>
        <w:t xml:space="preserve">Mike Tyler, a poet who wanted to bridge the gap between his heroes—Walt </w:t>
      </w:r>
      <w:r w:rsidRPr="004F37DB">
        <w:rPr>
          <w:rFonts w:asciiTheme="majorHAnsi" w:eastAsia="Sukhumvit Set" w:hAnsiTheme="majorHAnsi" w:cs="Sukhumvit Set"/>
          <w:szCs w:val="28"/>
        </w:rPr>
        <w:t xml:space="preserve">Whitman, </w:t>
      </w:r>
      <w:r w:rsidRPr="004F37DB">
        <w:rPr>
          <w:rFonts w:asciiTheme="majorHAnsi" w:eastAsia="Calibri" w:hAnsiTheme="majorHAnsi" w:cs="Calibri"/>
          <w:szCs w:val="20"/>
        </w:rPr>
        <w:t xml:space="preserve">Wallace </w:t>
      </w:r>
      <w:r w:rsidRPr="004F37DB">
        <w:rPr>
          <w:rFonts w:asciiTheme="majorHAnsi" w:eastAsia="Sukhumvit Set" w:hAnsiTheme="majorHAnsi" w:cs="Sukhumvit Set"/>
          <w:szCs w:val="28"/>
        </w:rPr>
        <w:t xml:space="preserve">Stevens and </w:t>
      </w:r>
      <w:r w:rsidRPr="004F37DB">
        <w:rPr>
          <w:rFonts w:asciiTheme="majorHAnsi" w:eastAsia="Calibri" w:hAnsiTheme="majorHAnsi" w:cs="Calibri"/>
          <w:szCs w:val="20"/>
        </w:rPr>
        <w:t xml:space="preserve">William Carlos </w:t>
      </w:r>
      <w:r w:rsidRPr="004F37DB">
        <w:rPr>
          <w:rFonts w:asciiTheme="majorHAnsi" w:eastAsia="Sukhumvit Set" w:hAnsiTheme="majorHAnsi" w:cs="Sukhumvit Set"/>
          <w:szCs w:val="28"/>
        </w:rPr>
        <w:t>Williams</w:t>
      </w:r>
      <w:r w:rsidRPr="004F37DB">
        <w:rPr>
          <w:rFonts w:asciiTheme="majorHAnsi" w:eastAsia="Calibri" w:hAnsiTheme="majorHAnsi" w:cs="Calibri"/>
          <w:szCs w:val="20"/>
        </w:rPr>
        <w:t xml:space="preserve">—and the </w:t>
      </w:r>
      <w:r w:rsidRPr="004F37DB">
        <w:rPr>
          <w:rFonts w:asciiTheme="majorHAnsi" w:eastAsia="Sukhumvit Set" w:hAnsiTheme="majorHAnsi" w:cs="Sukhumvit Set"/>
          <w:szCs w:val="28"/>
        </w:rPr>
        <w:t xml:space="preserve">direct, jagged, jaw-displacing punk rock rebellion of the music and performances he loved. </w:t>
      </w:r>
    </w:p>
    <w:p w:rsidR="004C25BB" w:rsidRDefault="004C25BB" w:rsidP="00F740DF">
      <w:pPr>
        <w:pStyle w:val="normal0"/>
        <w:ind w:left="720"/>
        <w:rPr>
          <w:rFonts w:asciiTheme="majorHAnsi" w:eastAsia="Sukhumvit Set" w:hAnsiTheme="majorHAnsi" w:cs="Sukhumvit Set"/>
          <w:szCs w:val="28"/>
        </w:rPr>
      </w:pPr>
    </w:p>
    <w:p w:rsidR="004C25BB" w:rsidRDefault="004C25BB" w:rsidP="00F740DF">
      <w:pPr>
        <w:pStyle w:val="normal0"/>
        <w:ind w:left="720"/>
        <w:rPr>
          <w:rFonts w:asciiTheme="majorHAnsi" w:hAnsiTheme="majorHAnsi"/>
        </w:rPr>
      </w:pPr>
      <w:r>
        <w:rPr>
          <w:rFonts w:asciiTheme="majorHAnsi" w:eastAsia="Calibri" w:hAnsiTheme="majorHAnsi" w:cs="Calibri"/>
          <w:noProof/>
          <w:szCs w:val="20"/>
        </w:rPr>
        <w:drawing>
          <wp:inline distT="0" distB="0" distL="0" distR="0">
            <wp:extent cx="3289300" cy="2146300"/>
            <wp:effectExtent l="25400" t="0" r="0" b="0"/>
            <wp:docPr id="10" name="Picture 2" descr=":BNBKCoolest.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NBKCoolest.cropped.jpg"/>
                    <pic:cNvPicPr>
                      <a:picLocks noChangeAspect="1" noChangeArrowheads="1"/>
                    </pic:cNvPicPr>
                  </pic:nvPicPr>
                  <pic:blipFill>
                    <a:blip r:embed="rId7"/>
                    <a:srcRect/>
                    <a:stretch>
                      <a:fillRect/>
                    </a:stretch>
                  </pic:blipFill>
                  <pic:spPr bwMode="auto">
                    <a:xfrm>
                      <a:off x="0" y="0"/>
                      <a:ext cx="3289300" cy="2146300"/>
                    </a:xfrm>
                    <a:prstGeom prst="rect">
                      <a:avLst/>
                    </a:prstGeom>
                    <a:noFill/>
                    <a:ln w="9525">
                      <a:noFill/>
                      <a:miter lim="800000"/>
                      <a:headEnd/>
                      <a:tailEnd/>
                    </a:ln>
                  </pic:spPr>
                </pic:pic>
              </a:graphicData>
            </a:graphic>
          </wp:inline>
        </w:drawing>
      </w:r>
    </w:p>
    <w:p w:rsidR="000005E0" w:rsidRDefault="000005E0" w:rsidP="000005E0">
      <w:pPr>
        <w:pStyle w:val="normal0"/>
        <w:ind w:left="720"/>
        <w:rPr>
          <w:rFonts w:asciiTheme="majorHAnsi" w:hAnsiTheme="majorHAnsi"/>
        </w:rPr>
        <w:pPrChange w:id="27" w:author="Susan Martin" w:date="2016-02-05T08:14:00Z">
          <w:pPr>
            <w:pStyle w:val="normal0"/>
            <w:tabs>
              <w:tab w:val="left" w:pos="1710"/>
            </w:tabs>
            <w:ind w:right="-450"/>
          </w:pPr>
        </w:pPrChange>
      </w:pPr>
    </w:p>
    <w:p w:rsidR="008A362B" w:rsidRDefault="002F5D24" w:rsidP="00CF1A12">
      <w:pPr>
        <w:pStyle w:val="normal0"/>
        <w:tabs>
          <w:tab w:val="left" w:pos="1710"/>
        </w:tabs>
        <w:ind w:left="720" w:right="-450"/>
        <w:jc w:val="both"/>
        <w:rPr>
          <w:rFonts w:asciiTheme="majorHAnsi" w:eastAsia="Calibri" w:hAnsiTheme="majorHAnsi" w:cs="Calibri"/>
          <w:szCs w:val="20"/>
        </w:rPr>
      </w:pPr>
      <w:r w:rsidRPr="004F37DB">
        <w:rPr>
          <w:rFonts w:asciiTheme="majorHAnsi" w:eastAsia="Sukhumvit Set" w:hAnsiTheme="majorHAnsi" w:cs="Sukhumvit Set"/>
          <w:szCs w:val="28"/>
        </w:rPr>
        <w:t xml:space="preserve">In </w:t>
      </w:r>
      <w:r w:rsidRPr="004F37DB">
        <w:rPr>
          <w:rFonts w:asciiTheme="majorHAnsi" w:eastAsia="Calibri" w:hAnsiTheme="majorHAnsi" w:cs="Calibri"/>
          <w:szCs w:val="20"/>
        </w:rPr>
        <w:t xml:space="preserve">his new book, </w:t>
      </w:r>
      <w:r w:rsidRPr="00D56F78">
        <w:rPr>
          <w:rFonts w:asciiTheme="majorHAnsi" w:eastAsia="Sukhumvit Set" w:hAnsiTheme="majorHAnsi" w:cs="Sukhumvit Set"/>
          <w:b/>
          <w:i/>
          <w:szCs w:val="28"/>
        </w:rPr>
        <w:t>Black Night, Black Knight</w:t>
      </w:r>
      <w:ins w:id="28" w:author="Jorge Clar" w:date="2016-01-29T08:54:00Z">
        <w:r w:rsidRPr="00E91AF4">
          <w:rPr>
            <w:rFonts w:asciiTheme="majorHAnsi" w:eastAsia="Sukhumvit Set" w:hAnsiTheme="majorHAnsi" w:cs="Sukhumvit Set"/>
            <w:szCs w:val="28"/>
          </w:rPr>
          <w:t>,</w:t>
        </w:r>
      </w:ins>
      <w:del w:id="29" w:author="Jorge Clar" w:date="2016-01-29T08:54:00Z">
        <w:r w:rsidRPr="004F37DB" w:rsidDel="00E91AF4">
          <w:rPr>
            <w:rFonts w:asciiTheme="majorHAnsi" w:eastAsia="Sukhumvit Set" w:hAnsiTheme="majorHAnsi" w:cs="Sukhumvit Set"/>
            <w:szCs w:val="28"/>
          </w:rPr>
          <w:delText>,</w:delText>
        </w:r>
      </w:del>
      <w:r w:rsidRPr="004F37DB">
        <w:rPr>
          <w:rFonts w:asciiTheme="majorHAnsi" w:eastAsia="Sukhumvit Set" w:hAnsiTheme="majorHAnsi" w:cs="Sukhumvit Set"/>
          <w:szCs w:val="28"/>
        </w:rPr>
        <w:t xml:space="preserve"> </w:t>
      </w:r>
      <w:r w:rsidRPr="004F37DB">
        <w:rPr>
          <w:rFonts w:asciiTheme="majorHAnsi" w:eastAsia="Calibri" w:hAnsiTheme="majorHAnsi" w:cs="Calibri"/>
          <w:szCs w:val="20"/>
        </w:rPr>
        <w:t xml:space="preserve">Tyler’s poems evoke </w:t>
      </w:r>
      <w:r w:rsidRPr="004F37DB">
        <w:rPr>
          <w:rFonts w:asciiTheme="majorHAnsi" w:eastAsia="Sukhumvit Set" w:hAnsiTheme="majorHAnsi" w:cs="Sukhumvit Set"/>
          <w:szCs w:val="28"/>
        </w:rPr>
        <w:t>a time when phone booths still existed, you could smoke on planes, and Richard Nixon had just died</w:t>
      </w:r>
      <w:r w:rsidRPr="004F37DB">
        <w:rPr>
          <w:rFonts w:asciiTheme="majorHAnsi" w:eastAsia="Calibri" w:hAnsiTheme="majorHAnsi" w:cs="Calibri"/>
          <w:szCs w:val="20"/>
        </w:rPr>
        <w:t xml:space="preserve">—inspiring the shortest poem in the book: “Good.” </w:t>
      </w:r>
      <w:del w:id="30" w:author="Jorge Clar" w:date="2016-01-29T08:54:00Z">
        <w:r w:rsidRPr="004F37DB" w:rsidDel="00E91AF4">
          <w:rPr>
            <w:rFonts w:asciiTheme="majorHAnsi" w:eastAsia="Sukhumvit Set" w:hAnsiTheme="majorHAnsi" w:cs="Sukhumvit Set"/>
            <w:szCs w:val="28"/>
          </w:rPr>
          <w:delText xml:space="preserve"> </w:delText>
        </w:r>
      </w:del>
      <w:r w:rsidRPr="004F37DB">
        <w:rPr>
          <w:rFonts w:asciiTheme="majorHAnsi" w:eastAsia="Calibri" w:hAnsiTheme="majorHAnsi" w:cs="Calibri"/>
          <w:szCs w:val="20"/>
        </w:rPr>
        <w:t>Infamous for breaking his arm during a particularly tumultuous reading, Tyler’s</w:t>
      </w:r>
      <w:r w:rsidR="009C1CF6">
        <w:rPr>
          <w:rFonts w:asciiTheme="majorHAnsi" w:eastAsia="Calibri" w:hAnsiTheme="majorHAnsi" w:cs="Calibri"/>
          <w:szCs w:val="20"/>
        </w:rPr>
        <w:t xml:space="preserve"> writing is fueled by a red-hot, </w:t>
      </w:r>
      <w:r w:rsidRPr="004F37DB">
        <w:rPr>
          <w:rFonts w:asciiTheme="majorHAnsi" w:eastAsia="Calibri" w:hAnsiTheme="majorHAnsi" w:cs="Calibri"/>
          <w:szCs w:val="20"/>
        </w:rPr>
        <w:t xml:space="preserve">molten exchange with his audience and his contemporary </w:t>
      </w:r>
      <w:del w:id="31" w:author="Susan Martin" w:date="2016-02-05T08:02:00Z">
        <w:r w:rsidRPr="004F37DB" w:rsidDel="00BF7D93">
          <w:rPr>
            <w:rFonts w:asciiTheme="majorHAnsi" w:eastAsia="Calibri" w:hAnsiTheme="majorHAnsi" w:cs="Calibri"/>
            <w:szCs w:val="20"/>
          </w:rPr>
          <w:delText>haiku’s</w:delText>
        </w:r>
      </w:del>
      <w:ins w:id="32" w:author="Susan Martin" w:date="2016-02-05T08:02:00Z">
        <w:r>
          <w:rPr>
            <w:rFonts w:asciiTheme="majorHAnsi" w:eastAsia="Calibri" w:hAnsiTheme="majorHAnsi" w:cs="Calibri"/>
            <w:szCs w:val="20"/>
          </w:rPr>
          <w:t>hallucinatory and sharp-edged phrasing</w:t>
        </w:r>
      </w:ins>
      <w:r w:rsidRPr="004F37DB">
        <w:rPr>
          <w:rFonts w:asciiTheme="majorHAnsi" w:eastAsia="Calibri" w:hAnsiTheme="majorHAnsi" w:cs="Calibri"/>
          <w:szCs w:val="20"/>
        </w:rPr>
        <w:t xml:space="preserve"> give </w:t>
      </w:r>
      <w:del w:id="33" w:author="Susan Martin" w:date="2016-02-05T08:03:00Z">
        <w:r w:rsidRPr="004F37DB" w:rsidDel="00BF7D93">
          <w:rPr>
            <w:rFonts w:asciiTheme="majorHAnsi" w:eastAsia="Calibri" w:hAnsiTheme="majorHAnsi" w:cs="Calibri"/>
            <w:szCs w:val="20"/>
          </w:rPr>
          <w:delText xml:space="preserve">audiences </w:delText>
        </w:r>
      </w:del>
      <w:r w:rsidRPr="004F37DB">
        <w:rPr>
          <w:rFonts w:asciiTheme="majorHAnsi" w:eastAsia="Calibri" w:hAnsiTheme="majorHAnsi" w:cs="Calibri"/>
          <w:szCs w:val="20"/>
        </w:rPr>
        <w:t xml:space="preserve">a direct experience of a moment in poetic time that </w:t>
      </w:r>
      <w:ins w:id="34" w:author="Jorge Clar" w:date="2016-01-29T08:55:00Z">
        <w:r w:rsidR="000005E0" w:rsidRPr="000005E0">
          <w:rPr>
            <w:rFonts w:asciiTheme="majorHAnsi" w:eastAsia="Calibri" w:hAnsiTheme="majorHAnsi" w:cs="Calibri"/>
            <w:i/>
            <w:szCs w:val="20"/>
            <w:rPrChange w:id="35" w:author="Jorge Clar" w:date="2016-01-29T08:55:00Z">
              <w:rPr>
                <w:rFonts w:asciiTheme="majorHAnsi" w:eastAsia="Calibri" w:hAnsiTheme="majorHAnsi" w:cs="Calibri"/>
                <w:szCs w:val="20"/>
              </w:rPr>
            </w:rPrChange>
          </w:rPr>
          <w:t xml:space="preserve">The </w:t>
        </w:r>
      </w:ins>
      <w:r w:rsidR="000005E0" w:rsidRPr="000005E0">
        <w:rPr>
          <w:rFonts w:asciiTheme="majorHAnsi" w:eastAsia="Calibri" w:hAnsiTheme="majorHAnsi" w:cs="Calibri"/>
          <w:i/>
          <w:szCs w:val="20"/>
          <w:rPrChange w:id="36" w:author="Jorge Clar" w:date="2016-01-29T08:55:00Z">
            <w:rPr>
              <w:rFonts w:asciiTheme="majorHAnsi" w:eastAsia="Calibri" w:hAnsiTheme="majorHAnsi" w:cs="Calibri"/>
              <w:szCs w:val="20"/>
            </w:rPr>
          </w:rPrChange>
        </w:rPr>
        <w:t>Village Voice</w:t>
      </w:r>
      <w:r w:rsidRPr="004F37DB">
        <w:rPr>
          <w:rFonts w:asciiTheme="majorHAnsi" w:eastAsia="Calibri" w:hAnsiTheme="majorHAnsi" w:cs="Calibri"/>
          <w:szCs w:val="20"/>
        </w:rPr>
        <w:t xml:space="preserve"> says “pulse</w:t>
      </w:r>
      <w:r w:rsidR="009C1CF6">
        <w:rPr>
          <w:rFonts w:asciiTheme="majorHAnsi" w:eastAsia="Calibri" w:hAnsiTheme="majorHAnsi" w:cs="Calibri"/>
          <w:szCs w:val="20"/>
        </w:rPr>
        <w:t>s</w:t>
      </w:r>
      <w:r w:rsidRPr="004F37DB">
        <w:rPr>
          <w:rFonts w:asciiTheme="majorHAnsi" w:eastAsia="Calibri" w:hAnsiTheme="majorHAnsi" w:cs="Calibri"/>
          <w:szCs w:val="20"/>
        </w:rPr>
        <w:t xml:space="preserve"> with the same euphoric heartbeat that made Rimbaud the proto punk</w:t>
      </w:r>
      <w:ins w:id="37" w:author="Jorge Clar" w:date="2016-01-29T08:55:00Z">
        <w:r>
          <w:rPr>
            <w:rFonts w:asciiTheme="majorHAnsi" w:eastAsia="Calibri" w:hAnsiTheme="majorHAnsi" w:cs="Calibri"/>
            <w:szCs w:val="20"/>
          </w:rPr>
          <w:t xml:space="preserve"> </w:t>
        </w:r>
      </w:ins>
      <w:del w:id="38" w:author="Jorge Clar" w:date="2016-01-29T08:55:00Z">
        <w:r w:rsidRPr="004F37DB" w:rsidDel="00E91AF4">
          <w:rPr>
            <w:rFonts w:asciiTheme="majorHAnsi" w:eastAsia="Calibri" w:hAnsiTheme="majorHAnsi" w:cs="Calibri"/>
            <w:szCs w:val="20"/>
          </w:rPr>
          <w:delText>-</w:delText>
        </w:r>
      </w:del>
      <w:r w:rsidRPr="004F37DB">
        <w:rPr>
          <w:rFonts w:asciiTheme="majorHAnsi" w:eastAsia="Calibri" w:hAnsiTheme="majorHAnsi" w:cs="Calibri"/>
          <w:szCs w:val="20"/>
        </w:rPr>
        <w:t xml:space="preserve">rock hero.” </w:t>
      </w:r>
    </w:p>
    <w:p w:rsidR="004C25BB" w:rsidRDefault="004C25BB" w:rsidP="00CF1A12">
      <w:pPr>
        <w:pStyle w:val="normal0"/>
        <w:tabs>
          <w:tab w:val="left" w:pos="1710"/>
        </w:tabs>
        <w:ind w:left="720" w:right="-450"/>
        <w:jc w:val="both"/>
        <w:rPr>
          <w:rFonts w:asciiTheme="majorHAnsi" w:eastAsia="Calibri" w:hAnsiTheme="majorHAnsi" w:cs="Calibri"/>
          <w:szCs w:val="20"/>
        </w:rPr>
      </w:pPr>
    </w:p>
    <w:p w:rsidR="00B01A8F" w:rsidRDefault="00B01A8F" w:rsidP="00CF1A12">
      <w:pPr>
        <w:pStyle w:val="normal0"/>
        <w:tabs>
          <w:tab w:val="left" w:pos="1710"/>
        </w:tabs>
        <w:ind w:left="720" w:right="-450"/>
        <w:jc w:val="right"/>
        <w:rPr>
          <w:rFonts w:asciiTheme="majorHAnsi" w:eastAsia="Calibri" w:hAnsiTheme="majorHAnsi" w:cs="Calibri"/>
          <w:szCs w:val="20"/>
        </w:rPr>
      </w:pPr>
      <w:r w:rsidRPr="004F37DB">
        <w:rPr>
          <w:rFonts w:asciiTheme="majorHAnsi" w:eastAsia="Calibri" w:hAnsiTheme="majorHAnsi" w:cs="Calibri"/>
          <w:szCs w:val="20"/>
        </w:rPr>
        <w:t xml:space="preserve">Published by </w:t>
      </w:r>
      <w:r w:rsidR="000005E0">
        <w:rPr>
          <w:rFonts w:asciiTheme="majorHAnsi" w:eastAsia="Calibri" w:hAnsiTheme="majorHAnsi" w:cs="Calibri"/>
          <w:i/>
          <w:szCs w:val="20"/>
        </w:rPr>
        <w:fldChar w:fldCharType="begin"/>
      </w:r>
      <w:r>
        <w:rPr>
          <w:rFonts w:asciiTheme="majorHAnsi" w:eastAsia="Calibri" w:hAnsiTheme="majorHAnsi" w:cs="Calibri"/>
          <w:i/>
          <w:szCs w:val="20"/>
        </w:rPr>
        <w:instrText xml:space="preserve"> HYPERLINK "cutepoet.com" </w:instrText>
      </w:r>
      <w:r w:rsidR="000005E0">
        <w:rPr>
          <w:rFonts w:asciiTheme="majorHAnsi" w:eastAsia="Calibri" w:hAnsiTheme="majorHAnsi" w:cs="Calibri"/>
          <w:i/>
          <w:szCs w:val="20"/>
        </w:rPr>
        <w:fldChar w:fldCharType="separate"/>
      </w:r>
      <w:r w:rsidR="000005E0" w:rsidRPr="000005E0">
        <w:rPr>
          <w:rStyle w:val="Hyperlink"/>
          <w:i/>
          <w:rPrChange w:id="39" w:author="Jorge Clar" w:date="2016-01-29T08:56:00Z">
            <w:rPr>
              <w:rFonts w:asciiTheme="majorHAnsi" w:eastAsia="Calibri" w:hAnsiTheme="majorHAnsi" w:cs="Calibri"/>
              <w:szCs w:val="20"/>
            </w:rPr>
          </w:rPrChange>
        </w:rPr>
        <w:t xml:space="preserve">The Art Cannot </w:t>
      </w:r>
      <w:r w:rsidRPr="00B01A8F">
        <w:rPr>
          <w:rStyle w:val="Hyperlink"/>
          <w:rFonts w:asciiTheme="majorHAnsi" w:eastAsia="Calibri" w:hAnsiTheme="majorHAnsi" w:cs="Calibri"/>
          <w:i/>
          <w:szCs w:val="20"/>
        </w:rPr>
        <w:t xml:space="preserve">Be </w:t>
      </w:r>
      <w:r w:rsidR="000005E0" w:rsidRPr="000005E0">
        <w:rPr>
          <w:rStyle w:val="Hyperlink"/>
          <w:i/>
          <w:rPrChange w:id="40" w:author="Jorge Clar" w:date="2016-01-29T08:56:00Z">
            <w:rPr>
              <w:rFonts w:asciiTheme="majorHAnsi" w:eastAsia="Calibri" w:hAnsiTheme="majorHAnsi" w:cs="Calibri"/>
              <w:szCs w:val="20"/>
            </w:rPr>
          </w:rPrChange>
        </w:rPr>
        <w:t>Damaged</w:t>
      </w:r>
      <w:r w:rsidR="000005E0">
        <w:rPr>
          <w:rFonts w:asciiTheme="majorHAnsi" w:eastAsia="Calibri" w:hAnsiTheme="majorHAnsi" w:cs="Calibri"/>
          <w:i/>
          <w:szCs w:val="20"/>
        </w:rPr>
        <w:fldChar w:fldCharType="end"/>
      </w:r>
      <w:r w:rsidRPr="004F37DB">
        <w:rPr>
          <w:rFonts w:asciiTheme="majorHAnsi" w:eastAsia="Calibri" w:hAnsiTheme="majorHAnsi" w:cs="Calibri"/>
          <w:szCs w:val="20"/>
        </w:rPr>
        <w:t xml:space="preserve"> (TACBD), April 2016</w:t>
      </w:r>
      <w:r>
        <w:rPr>
          <w:rFonts w:asciiTheme="majorHAnsi" w:eastAsia="Calibri" w:hAnsiTheme="majorHAnsi" w:cs="Calibri"/>
          <w:szCs w:val="20"/>
        </w:rPr>
        <w:t>.</w:t>
      </w:r>
    </w:p>
    <w:p w:rsidR="00B01A8F" w:rsidRPr="004C25BB" w:rsidRDefault="00B01A8F" w:rsidP="00CF1A12">
      <w:pPr>
        <w:pStyle w:val="normal0"/>
        <w:tabs>
          <w:tab w:val="left" w:pos="1710"/>
        </w:tabs>
        <w:ind w:left="720" w:right="-450"/>
        <w:jc w:val="right"/>
        <w:rPr>
          <w:rFonts w:asciiTheme="majorHAnsi" w:eastAsia="Calibri" w:hAnsiTheme="majorHAnsi" w:cs="Calibri"/>
          <w:szCs w:val="20"/>
        </w:rPr>
      </w:pPr>
      <w:r>
        <w:rPr>
          <w:rFonts w:asciiTheme="majorHAnsi" w:eastAsia="Calibri" w:hAnsiTheme="majorHAnsi" w:cs="Calibri"/>
          <w:szCs w:val="20"/>
        </w:rPr>
        <w:t xml:space="preserve">ISBN #: 978-1-59937-017-0 / 351 pages </w:t>
      </w:r>
    </w:p>
    <w:p w:rsidR="00B01A8F" w:rsidRDefault="00B01A8F" w:rsidP="00CF1A12">
      <w:pPr>
        <w:ind w:left="720"/>
        <w:jc w:val="right"/>
        <w:rPr>
          <w:rFonts w:ascii="Calibri" w:hAnsi="Calibri" w:cs="Times New Roman"/>
          <w:color w:val="000000"/>
          <w:sz w:val="22"/>
          <w:szCs w:val="29"/>
        </w:rPr>
      </w:pPr>
      <w:r>
        <w:rPr>
          <w:rFonts w:ascii="Calibri" w:hAnsi="Calibri" w:cs="Times New Roman"/>
          <w:noProof/>
          <w:color w:val="000000"/>
          <w:sz w:val="22"/>
          <w:szCs w:val="29"/>
          <w:lang w:eastAsia="en-US" w:bidi="ar-SA"/>
        </w:rPr>
        <w:drawing>
          <wp:inline distT="0" distB="0" distL="0" distR="0">
            <wp:extent cx="1930400" cy="2743200"/>
            <wp:effectExtent l="25400" t="0" r="0" b="0"/>
            <wp:docPr id="4" name="Picture 3" descr=":BNBKCoverborder.3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NBKCoverborder.3hi.jpg"/>
                    <pic:cNvPicPr>
                      <a:picLocks noChangeAspect="1" noChangeArrowheads="1"/>
                    </pic:cNvPicPr>
                  </pic:nvPicPr>
                  <pic:blipFill>
                    <a:blip r:embed="rId8"/>
                    <a:srcRect/>
                    <a:stretch>
                      <a:fillRect/>
                    </a:stretch>
                  </pic:blipFill>
                  <pic:spPr bwMode="auto">
                    <a:xfrm>
                      <a:off x="0" y="0"/>
                      <a:ext cx="1930400" cy="2743200"/>
                    </a:xfrm>
                    <a:prstGeom prst="rect">
                      <a:avLst/>
                    </a:prstGeom>
                    <a:noFill/>
                    <a:ln w="9525">
                      <a:noFill/>
                      <a:miter lim="800000"/>
                      <a:headEnd/>
                      <a:tailEnd/>
                    </a:ln>
                  </pic:spPr>
                </pic:pic>
              </a:graphicData>
            </a:graphic>
          </wp:inline>
        </w:drawing>
      </w:r>
    </w:p>
    <w:p w:rsidR="00B01A8F" w:rsidRDefault="00B01A8F" w:rsidP="00B01A8F">
      <w:pPr>
        <w:ind w:left="720"/>
        <w:rPr>
          <w:rFonts w:ascii="Calibri" w:hAnsi="Calibri" w:cs="Times New Roman"/>
          <w:color w:val="000000"/>
          <w:sz w:val="22"/>
          <w:szCs w:val="29"/>
        </w:rPr>
      </w:pPr>
    </w:p>
    <w:p w:rsidR="002F5D24" w:rsidRPr="002F5D24" w:rsidRDefault="000005E0" w:rsidP="002F5D24">
      <w:pPr>
        <w:ind w:left="720"/>
        <w:rPr>
          <w:rFonts w:ascii="Calibri" w:hAnsi="Calibri"/>
          <w:b/>
          <w:color w:val="FF0000"/>
          <w:sz w:val="22"/>
        </w:rPr>
      </w:pPr>
      <w:hyperlink r:id="rId9" w:history="1">
        <w:r w:rsidR="002F5D24" w:rsidRPr="002F5D24">
          <w:rPr>
            <w:rStyle w:val="Hyperlink"/>
            <w:rFonts w:ascii="Calibri" w:hAnsi="Calibri"/>
            <w:b/>
            <w:color w:val="FF0000"/>
            <w:sz w:val="22"/>
          </w:rPr>
          <w:t>ABOUT SOME SERIOUS BUSINESS</w:t>
        </w:r>
      </w:hyperlink>
    </w:p>
    <w:p w:rsidR="002F5D24" w:rsidRPr="00B01A8F" w:rsidRDefault="002F5D24" w:rsidP="002F5D24">
      <w:pPr>
        <w:ind w:left="720"/>
        <w:rPr>
          <w:rFonts w:ascii="Calibri" w:hAnsi="Calibri" w:cs="Times New Roman"/>
          <w:b/>
          <w:bCs/>
          <w:i/>
          <w:iCs/>
          <w:color w:val="000000"/>
          <w:sz w:val="22"/>
          <w:szCs w:val="27"/>
        </w:rPr>
      </w:pPr>
      <w:r w:rsidRPr="0071516F">
        <w:rPr>
          <w:rFonts w:ascii="Calibri" w:hAnsi="Calibri" w:cs="Times New Roman"/>
          <w:b/>
          <w:bCs/>
          <w:iCs/>
          <w:color w:val="000000"/>
          <w:sz w:val="22"/>
          <w:szCs w:val="27"/>
        </w:rPr>
        <w:t>The Artist Always Come First</w:t>
      </w:r>
    </w:p>
    <w:p w:rsidR="002F5D24" w:rsidRPr="0071516F" w:rsidRDefault="002F5D24" w:rsidP="002F5D24">
      <w:pPr>
        <w:ind w:left="720"/>
        <w:rPr>
          <w:rFonts w:ascii="Times" w:hAnsi="Times" w:cs="Times New Roman"/>
          <w:sz w:val="22"/>
          <w:szCs w:val="20"/>
        </w:rPr>
      </w:pPr>
      <w:r w:rsidRPr="0071516F">
        <w:rPr>
          <w:rFonts w:ascii="Calibri" w:hAnsi="Calibri" w:cs="Times New Roman"/>
          <w:color w:val="000000"/>
          <w:sz w:val="22"/>
          <w:szCs w:val="29"/>
        </w:rPr>
        <w:t xml:space="preserve">Founded at the height of the Conceptual 70s, Some Serious Business </w:t>
      </w:r>
      <w:r w:rsidRPr="0071516F">
        <w:rPr>
          <w:rFonts w:ascii="Calibri" w:hAnsi="Calibri" w:cs="Times New Roman"/>
          <w:b/>
          <w:bCs/>
          <w:color w:val="000000"/>
          <w:sz w:val="22"/>
          <w:szCs w:val="29"/>
        </w:rPr>
        <w:t>incubates</w:t>
      </w:r>
      <w:r w:rsidRPr="0071516F">
        <w:rPr>
          <w:rFonts w:ascii="Calibri" w:hAnsi="Calibri" w:cs="Times New Roman"/>
          <w:color w:val="000000"/>
          <w:sz w:val="22"/>
          <w:szCs w:val="29"/>
        </w:rPr>
        <w:t xml:space="preserve"> emergent expression in the arts, </w:t>
      </w:r>
      <w:r w:rsidRPr="0071516F">
        <w:rPr>
          <w:rFonts w:ascii="Calibri" w:hAnsi="Calibri" w:cs="Times New Roman"/>
          <w:b/>
          <w:bCs/>
          <w:color w:val="000000"/>
          <w:sz w:val="22"/>
          <w:szCs w:val="29"/>
        </w:rPr>
        <w:t>germinates</w:t>
      </w:r>
      <w:r w:rsidRPr="0071516F">
        <w:rPr>
          <w:rFonts w:ascii="Calibri" w:hAnsi="Calibri" w:cs="Times New Roman"/>
          <w:color w:val="000000"/>
          <w:sz w:val="22"/>
          <w:szCs w:val="29"/>
        </w:rPr>
        <w:t xml:space="preserve"> intrepid new works and ideas, and </w:t>
      </w:r>
      <w:r w:rsidRPr="0071516F">
        <w:rPr>
          <w:rFonts w:ascii="Calibri" w:hAnsi="Calibri" w:cs="Times New Roman"/>
          <w:b/>
          <w:bCs/>
          <w:color w:val="000000"/>
          <w:sz w:val="22"/>
          <w:szCs w:val="29"/>
        </w:rPr>
        <w:t>presents</w:t>
      </w:r>
      <w:r w:rsidRPr="0071516F">
        <w:rPr>
          <w:rFonts w:ascii="Calibri" w:hAnsi="Calibri" w:cs="Times New Roman"/>
          <w:color w:val="000000"/>
          <w:sz w:val="22"/>
          <w:szCs w:val="29"/>
        </w:rPr>
        <w:t xml:space="preserve"> diverse projects that celebrate audacity, experimentation, and surprise. Our core artist-driven programs and partnerships are both catalysts and sanctuaries that sustain visionary creators and thought-leaders. </w:t>
      </w:r>
    </w:p>
    <w:p w:rsidR="002F5D24" w:rsidRPr="0071516F" w:rsidRDefault="002F5D24" w:rsidP="002F5D24">
      <w:pPr>
        <w:ind w:left="160"/>
        <w:rPr>
          <w:rFonts w:ascii="Times" w:hAnsi="Times"/>
          <w:sz w:val="22"/>
          <w:szCs w:val="20"/>
        </w:rPr>
      </w:pPr>
    </w:p>
    <w:p w:rsidR="002F5D24" w:rsidRPr="0071516F" w:rsidRDefault="002F5D24" w:rsidP="002F5D24">
      <w:pPr>
        <w:ind w:left="720"/>
        <w:rPr>
          <w:rFonts w:ascii="Times" w:hAnsi="Times" w:cs="Times New Roman"/>
          <w:sz w:val="22"/>
          <w:szCs w:val="20"/>
        </w:rPr>
      </w:pPr>
      <w:r w:rsidRPr="0071516F">
        <w:rPr>
          <w:rFonts w:ascii="Calibri" w:hAnsi="Calibri" w:cs="Times New Roman"/>
          <w:color w:val="000000"/>
          <w:sz w:val="22"/>
          <w:szCs w:val="29"/>
        </w:rPr>
        <w:t xml:space="preserve">Based on the principle that </w:t>
      </w:r>
      <w:r w:rsidRPr="00B01A8F">
        <w:rPr>
          <w:rFonts w:ascii="Calibri" w:hAnsi="Calibri" w:cs="Times New Roman"/>
          <w:i/>
          <w:color w:val="000000"/>
          <w:sz w:val="22"/>
          <w:szCs w:val="29"/>
        </w:rPr>
        <w:t>the artist always comes first</w:t>
      </w:r>
      <w:r w:rsidRPr="0071516F">
        <w:rPr>
          <w:rFonts w:ascii="Calibri" w:hAnsi="Calibri" w:cs="Times New Roman"/>
          <w:color w:val="000000"/>
          <w:sz w:val="22"/>
          <w:szCs w:val="29"/>
        </w:rPr>
        <w:t xml:space="preserve">, SSB supports </w:t>
      </w:r>
      <w:r w:rsidRPr="0071516F">
        <w:rPr>
          <w:rFonts w:ascii="Calibri" w:hAnsi="Calibri" w:cs="Times New Roman"/>
          <w:b/>
          <w:bCs/>
          <w:color w:val="000000"/>
          <w:sz w:val="22"/>
          <w:szCs w:val="29"/>
        </w:rPr>
        <w:t>hybrids</w:t>
      </w:r>
      <w:r w:rsidRPr="0071516F">
        <w:rPr>
          <w:rFonts w:ascii="Calibri" w:hAnsi="Calibri" w:cs="Times New Roman"/>
          <w:color w:val="000000"/>
          <w:sz w:val="22"/>
          <w:szCs w:val="29"/>
        </w:rPr>
        <w:t xml:space="preserve"> and </w:t>
      </w:r>
      <w:r w:rsidRPr="0071516F">
        <w:rPr>
          <w:rFonts w:ascii="Calibri" w:hAnsi="Calibri" w:cs="Times New Roman"/>
          <w:b/>
          <w:bCs/>
          <w:color w:val="000000"/>
          <w:sz w:val="22"/>
          <w:szCs w:val="29"/>
        </w:rPr>
        <w:t>chimeras</w:t>
      </w:r>
      <w:r w:rsidRPr="0071516F">
        <w:rPr>
          <w:rFonts w:ascii="Calibri" w:hAnsi="Calibri" w:cs="Times New Roman"/>
          <w:color w:val="000000"/>
          <w:sz w:val="22"/>
          <w:szCs w:val="29"/>
        </w:rPr>
        <w:t xml:space="preserve"> that traverse performance, literature, theater, dance, visual art, moving image, music, architecture and design, social practice, and fields of unforeseen possibilities.     </w:t>
      </w:r>
    </w:p>
    <w:p w:rsidR="002F5D24" w:rsidRPr="0071516F" w:rsidRDefault="002F5D24" w:rsidP="002F5D24">
      <w:pPr>
        <w:ind w:left="160"/>
        <w:rPr>
          <w:rFonts w:ascii="Times" w:hAnsi="Times"/>
          <w:sz w:val="22"/>
          <w:szCs w:val="20"/>
        </w:rPr>
      </w:pPr>
    </w:p>
    <w:p w:rsidR="004A5024" w:rsidRDefault="002F5D24" w:rsidP="002F5D24">
      <w:pPr>
        <w:ind w:left="720"/>
        <w:rPr>
          <w:rFonts w:ascii="Calibri" w:hAnsi="Calibri" w:cs="Times New Roman"/>
          <w:color w:val="000000"/>
          <w:sz w:val="22"/>
          <w:szCs w:val="29"/>
        </w:rPr>
      </w:pPr>
      <w:r w:rsidRPr="0071516F">
        <w:rPr>
          <w:rFonts w:ascii="Calibri" w:hAnsi="Calibri" w:cs="Times New Roman"/>
          <w:color w:val="000000"/>
          <w:sz w:val="22"/>
          <w:szCs w:val="29"/>
        </w:rPr>
        <w:t xml:space="preserve">Guided by eggheads and free spirits who value collaboration, SSB is as much about </w:t>
      </w:r>
      <w:r w:rsidRPr="0071516F">
        <w:rPr>
          <w:rFonts w:ascii="Calibri" w:hAnsi="Calibri" w:cs="Times New Roman"/>
          <w:b/>
          <w:bCs/>
          <w:color w:val="000000"/>
          <w:sz w:val="22"/>
          <w:szCs w:val="29"/>
        </w:rPr>
        <w:t>process</w:t>
      </w:r>
      <w:r w:rsidRPr="0071516F">
        <w:rPr>
          <w:rFonts w:ascii="Calibri" w:hAnsi="Calibri" w:cs="Times New Roman"/>
          <w:color w:val="000000"/>
          <w:sz w:val="22"/>
          <w:szCs w:val="29"/>
        </w:rPr>
        <w:t xml:space="preserve"> as outcomes. From the ridiculous to the sublime, SSB revels in the creative process—embarking with artists and fellow travelers to explore the puzzles, mysteries, messiness, challenges, dialogue, and peak experiences along the way. </w:t>
      </w:r>
    </w:p>
    <w:p w:rsidR="004C25BB" w:rsidRDefault="004C25BB" w:rsidP="002F5D24">
      <w:pPr>
        <w:ind w:left="720"/>
        <w:rPr>
          <w:rFonts w:ascii="Calibri" w:hAnsi="Calibri" w:cs="Times New Roman"/>
          <w:color w:val="000000"/>
          <w:sz w:val="22"/>
          <w:szCs w:val="29"/>
        </w:rPr>
      </w:pPr>
    </w:p>
    <w:p w:rsidR="004A5024" w:rsidRDefault="004A5024" w:rsidP="002F5D24">
      <w:pPr>
        <w:ind w:left="720"/>
        <w:rPr>
          <w:rFonts w:ascii="Calibri" w:hAnsi="Calibri" w:cs="Times New Roman"/>
          <w:color w:val="000000"/>
          <w:sz w:val="22"/>
          <w:szCs w:val="29"/>
        </w:rPr>
      </w:pPr>
    </w:p>
    <w:p w:rsidR="00D56F78" w:rsidRDefault="004A5024" w:rsidP="004A5024">
      <w:pPr>
        <w:ind w:left="720"/>
        <w:jc w:val="center"/>
        <w:rPr>
          <w:rFonts w:ascii="Calibri" w:hAnsi="Calibri" w:cs="Times New Roman"/>
          <w:color w:val="000000"/>
          <w:sz w:val="22"/>
          <w:szCs w:val="29"/>
        </w:rPr>
      </w:pPr>
      <w:r>
        <w:rPr>
          <w:rFonts w:ascii="Calibri" w:hAnsi="Calibri" w:cs="Times New Roman"/>
          <w:color w:val="000000"/>
          <w:sz w:val="22"/>
          <w:szCs w:val="29"/>
        </w:rPr>
        <w:t>X</w:t>
      </w:r>
      <w:r>
        <w:rPr>
          <w:rFonts w:ascii="Calibri" w:hAnsi="Calibri" w:cs="Times New Roman"/>
          <w:color w:val="000000"/>
          <w:sz w:val="22"/>
          <w:szCs w:val="29"/>
        </w:rPr>
        <w:tab/>
        <w:t>X</w:t>
      </w:r>
      <w:r>
        <w:rPr>
          <w:rFonts w:ascii="Calibri" w:hAnsi="Calibri" w:cs="Times New Roman"/>
          <w:color w:val="000000"/>
          <w:sz w:val="22"/>
          <w:szCs w:val="29"/>
        </w:rPr>
        <w:tab/>
        <w:t>X</w:t>
      </w:r>
      <w:r>
        <w:rPr>
          <w:rFonts w:ascii="Calibri" w:hAnsi="Calibri" w:cs="Times New Roman"/>
          <w:color w:val="000000"/>
          <w:sz w:val="22"/>
          <w:szCs w:val="29"/>
        </w:rPr>
        <w:tab/>
        <w:t>X</w:t>
      </w:r>
      <w:r>
        <w:rPr>
          <w:rFonts w:ascii="Calibri" w:hAnsi="Calibri" w:cs="Times New Roman"/>
          <w:color w:val="000000"/>
          <w:sz w:val="22"/>
          <w:szCs w:val="29"/>
        </w:rPr>
        <w:tab/>
        <w:t>X</w:t>
      </w:r>
    </w:p>
    <w:p w:rsidR="00D56F78" w:rsidRDefault="00D56F78" w:rsidP="002F5D24">
      <w:pPr>
        <w:ind w:left="720"/>
        <w:rPr>
          <w:rFonts w:ascii="Calibri" w:hAnsi="Calibri" w:cs="Times New Roman"/>
          <w:color w:val="000000"/>
          <w:sz w:val="22"/>
          <w:szCs w:val="29"/>
        </w:rPr>
      </w:pPr>
    </w:p>
    <w:p w:rsidR="00D56F78" w:rsidRPr="004A5024" w:rsidRDefault="00D56F78" w:rsidP="004A5024">
      <w:pPr>
        <w:ind w:left="160"/>
        <w:jc w:val="center"/>
        <w:rPr>
          <w:rFonts w:asciiTheme="majorHAnsi" w:hAnsiTheme="majorHAnsi"/>
          <w:sz w:val="20"/>
        </w:rPr>
      </w:pPr>
      <w:r w:rsidRPr="004A5024">
        <w:rPr>
          <w:rFonts w:asciiTheme="majorHAnsi" w:hAnsiTheme="majorHAnsi"/>
          <w:sz w:val="20"/>
        </w:rPr>
        <w:t>For further information contact Some Serious Business</w:t>
      </w:r>
    </w:p>
    <w:p w:rsidR="00D56F78" w:rsidRPr="004A5024" w:rsidRDefault="00D56F78" w:rsidP="004A5024">
      <w:pPr>
        <w:ind w:left="160"/>
        <w:jc w:val="center"/>
        <w:rPr>
          <w:rFonts w:asciiTheme="majorHAnsi" w:hAnsiTheme="majorHAnsi"/>
          <w:sz w:val="20"/>
        </w:rPr>
      </w:pPr>
      <w:r w:rsidRPr="004A5024">
        <w:rPr>
          <w:rFonts w:asciiTheme="majorHAnsi" w:hAnsiTheme="majorHAnsi"/>
          <w:sz w:val="20"/>
        </w:rPr>
        <w:t xml:space="preserve">Susan Martin, </w:t>
      </w:r>
      <w:hyperlink r:id="rId10" w:history="1">
        <w:r w:rsidRPr="004A5024">
          <w:rPr>
            <w:rStyle w:val="Hyperlink"/>
            <w:rFonts w:asciiTheme="majorHAnsi" w:hAnsiTheme="majorHAnsi"/>
            <w:sz w:val="20"/>
          </w:rPr>
          <w:t>susan@someseriousbusiness.org</w:t>
        </w:r>
      </w:hyperlink>
      <w:r w:rsidRPr="004A5024">
        <w:rPr>
          <w:rFonts w:asciiTheme="majorHAnsi" w:hAnsiTheme="majorHAnsi"/>
          <w:sz w:val="20"/>
        </w:rPr>
        <w:t xml:space="preserve"> / 310 975 9970</w:t>
      </w:r>
    </w:p>
    <w:p w:rsidR="004A5024" w:rsidRPr="004A5024" w:rsidRDefault="00D56F78" w:rsidP="004A5024">
      <w:pPr>
        <w:ind w:left="160"/>
        <w:jc w:val="center"/>
        <w:rPr>
          <w:rFonts w:asciiTheme="majorHAnsi" w:hAnsiTheme="majorHAnsi"/>
          <w:sz w:val="20"/>
        </w:rPr>
      </w:pPr>
      <w:r w:rsidRPr="004A5024">
        <w:rPr>
          <w:rFonts w:asciiTheme="majorHAnsi" w:hAnsiTheme="majorHAnsi"/>
          <w:sz w:val="20"/>
        </w:rPr>
        <w:t xml:space="preserve">Danielle </w:t>
      </w:r>
      <w:proofErr w:type="spellStart"/>
      <w:r w:rsidRPr="004A5024">
        <w:rPr>
          <w:rFonts w:asciiTheme="majorHAnsi" w:hAnsiTheme="majorHAnsi"/>
          <w:sz w:val="20"/>
        </w:rPr>
        <w:t>Lesniewski</w:t>
      </w:r>
      <w:proofErr w:type="spellEnd"/>
      <w:r w:rsidRPr="004A5024">
        <w:rPr>
          <w:rFonts w:asciiTheme="majorHAnsi" w:hAnsiTheme="majorHAnsi"/>
          <w:sz w:val="20"/>
        </w:rPr>
        <w:t xml:space="preserve">, </w:t>
      </w:r>
      <w:hyperlink r:id="rId11" w:history="1">
        <w:r w:rsidRPr="004A5024">
          <w:rPr>
            <w:rStyle w:val="Hyperlink"/>
            <w:rFonts w:asciiTheme="majorHAnsi" w:hAnsiTheme="majorHAnsi"/>
            <w:sz w:val="20"/>
          </w:rPr>
          <w:t>Danielle@someseriousbusiness.org</w:t>
        </w:r>
      </w:hyperlink>
      <w:r w:rsidR="004A5024" w:rsidRPr="004A5024">
        <w:rPr>
          <w:rFonts w:asciiTheme="majorHAnsi" w:hAnsiTheme="majorHAnsi"/>
          <w:sz w:val="20"/>
        </w:rPr>
        <w:t xml:space="preserve"> / 310 428 2325</w:t>
      </w:r>
    </w:p>
    <w:p w:rsidR="00D56F78" w:rsidRPr="004A5024" w:rsidRDefault="004A5024" w:rsidP="004A5024">
      <w:pPr>
        <w:ind w:left="160"/>
        <w:jc w:val="center"/>
        <w:rPr>
          <w:rFonts w:asciiTheme="majorHAnsi" w:hAnsiTheme="majorHAnsi"/>
          <w:sz w:val="20"/>
        </w:rPr>
      </w:pPr>
      <w:r w:rsidRPr="004A5024">
        <w:rPr>
          <w:rFonts w:asciiTheme="majorHAnsi" w:hAnsiTheme="majorHAnsi"/>
          <w:sz w:val="20"/>
        </w:rPr>
        <w:t xml:space="preserve">Norma Kelly, </w:t>
      </w:r>
      <w:hyperlink r:id="rId12" w:history="1">
        <w:r w:rsidRPr="004A5024">
          <w:rPr>
            <w:rStyle w:val="Hyperlink"/>
            <w:rFonts w:asciiTheme="majorHAnsi" w:hAnsiTheme="majorHAnsi"/>
            <w:sz w:val="20"/>
          </w:rPr>
          <w:t>norma@martinmpr.com</w:t>
        </w:r>
      </w:hyperlink>
      <w:r w:rsidRPr="004A5024">
        <w:rPr>
          <w:rFonts w:asciiTheme="majorHAnsi" w:hAnsiTheme="majorHAnsi"/>
          <w:sz w:val="20"/>
        </w:rPr>
        <w:t xml:space="preserve"> / 818 395 1342</w:t>
      </w:r>
    </w:p>
    <w:p w:rsidR="00895062" w:rsidRDefault="00895062" w:rsidP="002F5D24">
      <w:pPr>
        <w:ind w:left="720"/>
        <w:rPr>
          <w:rFonts w:ascii="Calibri" w:hAnsi="Calibri"/>
          <w:b/>
          <w:color w:val="FF00FF"/>
          <w:sz w:val="20"/>
        </w:rPr>
      </w:pPr>
    </w:p>
    <w:p w:rsidR="002F5D24" w:rsidRPr="004A5024" w:rsidRDefault="002F5D24" w:rsidP="002F5D24">
      <w:pPr>
        <w:ind w:left="720"/>
        <w:rPr>
          <w:rFonts w:ascii="Calibri" w:hAnsi="Calibri"/>
          <w:b/>
          <w:color w:val="FF00FF"/>
          <w:sz w:val="20"/>
        </w:rPr>
      </w:pPr>
    </w:p>
    <w:p w:rsidR="00D56F78" w:rsidRDefault="004A5024" w:rsidP="002F5D24">
      <w:pPr>
        <w:ind w:left="160"/>
      </w:pPr>
      <w:r>
        <w:t xml:space="preserve">  </w:t>
      </w:r>
      <w:r w:rsidR="00234705">
        <w:rPr>
          <w:noProof/>
          <w:lang w:eastAsia="en-US" w:bidi="ar-SA"/>
        </w:rPr>
        <w:drawing>
          <wp:inline distT="0" distB="0" distL="0" distR="0">
            <wp:extent cx="1447800" cy="914400"/>
            <wp:effectExtent l="25400" t="0" r="0" b="0"/>
            <wp:docPr id="2" name="Picture 1" descr=":TACBDLOGOBWIN.1 h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BDLOGOBWIN.1 hi copy.jpg"/>
                    <pic:cNvPicPr>
                      <a:picLocks noChangeAspect="1" noChangeArrowheads="1"/>
                    </pic:cNvPicPr>
                  </pic:nvPicPr>
                  <pic:blipFill>
                    <a:blip r:embed="rId13"/>
                    <a:srcRect/>
                    <a:stretch>
                      <a:fillRect/>
                    </a:stretch>
                  </pic:blipFill>
                  <pic:spPr bwMode="auto">
                    <a:xfrm>
                      <a:off x="0" y="0"/>
                      <a:ext cx="1447800" cy="914400"/>
                    </a:xfrm>
                    <a:prstGeom prst="rect">
                      <a:avLst/>
                    </a:prstGeom>
                    <a:noFill/>
                    <a:ln w="9525">
                      <a:noFill/>
                      <a:miter lim="800000"/>
                      <a:headEnd/>
                      <a:tailEnd/>
                    </a:ln>
                  </pic:spPr>
                </pic:pic>
              </a:graphicData>
            </a:graphic>
          </wp:inline>
        </w:drawing>
      </w:r>
      <w:r w:rsidR="00234705">
        <w:t xml:space="preserve"> </w:t>
      </w:r>
      <w:r w:rsidR="008A362B">
        <w:t xml:space="preserve">  </w:t>
      </w:r>
      <w:r w:rsidR="00234705">
        <w:t xml:space="preserve"> </w:t>
      </w:r>
      <w:r w:rsidR="00234705">
        <w:rPr>
          <w:noProof/>
          <w:lang w:eastAsia="en-US" w:bidi="ar-SA"/>
        </w:rPr>
        <w:t xml:space="preserve">  </w:t>
      </w:r>
      <w:r w:rsidR="00895062">
        <w:rPr>
          <w:noProof/>
          <w:lang w:eastAsia="en-US" w:bidi="ar-SA"/>
        </w:rPr>
        <w:t xml:space="preserve">  </w:t>
      </w:r>
      <w:r w:rsidR="00895062">
        <w:rPr>
          <w:noProof/>
          <w:lang w:eastAsia="en-US" w:bidi="ar-SA"/>
        </w:rPr>
        <w:drawing>
          <wp:inline distT="0" distB="0" distL="0" distR="0">
            <wp:extent cx="1028700" cy="914400"/>
            <wp:effectExtent l="25400" t="0" r="0" b="0"/>
            <wp:docPr id="9" name="Picture 5" descr=":cutepoetlogowhite.1hi100dp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poetlogowhite.1hi100dpi.jpg"/>
                    <pic:cNvPicPr>
                      <a:picLocks noChangeAspect="1" noChangeArrowheads="1"/>
                    </pic:cNvPicPr>
                  </pic:nvPicPr>
                  <pic:blipFill>
                    <a:blip r:embed="rId15"/>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008A362B">
        <w:rPr>
          <w:noProof/>
          <w:lang w:eastAsia="en-US" w:bidi="ar-SA"/>
        </w:rPr>
        <w:t xml:space="preserve">        </w:t>
      </w:r>
      <w:r w:rsidR="008A362B">
        <w:rPr>
          <w:noProof/>
          <w:lang w:eastAsia="en-US" w:bidi="ar-SA"/>
        </w:rPr>
        <w:drawing>
          <wp:inline distT="0" distB="0" distL="0" distR="0">
            <wp:extent cx="1828800" cy="635000"/>
            <wp:effectExtent l="25400" t="0" r="0" b="0"/>
            <wp:docPr id="7" name="Picture 3" descr=":MouthLogoTagline.2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thLogoTagline.2wi.jpg"/>
                    <pic:cNvPicPr>
                      <a:picLocks noChangeAspect="1" noChangeArrowheads="1"/>
                    </pic:cNvPicPr>
                  </pic:nvPicPr>
                  <pic:blipFill>
                    <a:blip r:embed="rId16"/>
                    <a:srcRect/>
                    <a:stretch>
                      <a:fillRect/>
                    </a:stretch>
                  </pic:blipFill>
                  <pic:spPr bwMode="auto">
                    <a:xfrm>
                      <a:off x="0" y="0"/>
                      <a:ext cx="1828800" cy="635000"/>
                    </a:xfrm>
                    <a:prstGeom prst="rect">
                      <a:avLst/>
                    </a:prstGeom>
                    <a:noFill/>
                    <a:ln w="9525">
                      <a:noFill/>
                      <a:miter lim="800000"/>
                      <a:headEnd/>
                      <a:tailEnd/>
                    </a:ln>
                  </pic:spPr>
                </pic:pic>
              </a:graphicData>
            </a:graphic>
          </wp:inline>
        </w:drawing>
      </w:r>
    </w:p>
    <w:sectPr w:rsidR="00D56F78" w:rsidSect="00B57146">
      <w:type w:val="continuous"/>
      <w:pgSz w:w="12240" w:h="15840"/>
      <w:pgMar w:top="864" w:right="144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Sukhumvit Set">
    <w:altName w:val="Times New Roman"/>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66331"/>
    <w:rsid w:val="000005E0"/>
    <w:rsid w:val="000853C1"/>
    <w:rsid w:val="001A3AF7"/>
    <w:rsid w:val="00234705"/>
    <w:rsid w:val="00245A2C"/>
    <w:rsid w:val="002B0BE0"/>
    <w:rsid w:val="002F5D24"/>
    <w:rsid w:val="00307829"/>
    <w:rsid w:val="00432BFE"/>
    <w:rsid w:val="0046086A"/>
    <w:rsid w:val="004A5024"/>
    <w:rsid w:val="004C25BB"/>
    <w:rsid w:val="00566331"/>
    <w:rsid w:val="005B51A4"/>
    <w:rsid w:val="006A3FF6"/>
    <w:rsid w:val="00723A91"/>
    <w:rsid w:val="007B1A1E"/>
    <w:rsid w:val="008055D8"/>
    <w:rsid w:val="00895062"/>
    <w:rsid w:val="008A362B"/>
    <w:rsid w:val="008E6F95"/>
    <w:rsid w:val="00930812"/>
    <w:rsid w:val="009B43C5"/>
    <w:rsid w:val="009C1CF6"/>
    <w:rsid w:val="009F787A"/>
    <w:rsid w:val="00B01A8F"/>
    <w:rsid w:val="00B57146"/>
    <w:rsid w:val="00C563B8"/>
    <w:rsid w:val="00CA476A"/>
    <w:rsid w:val="00CF1A12"/>
    <w:rsid w:val="00D32F5D"/>
    <w:rsid w:val="00D422CB"/>
    <w:rsid w:val="00D56F78"/>
    <w:rsid w:val="00D941C1"/>
    <w:rsid w:val="00ED1846"/>
    <w:rsid w:val="00F740DF"/>
    <w:rsid w:val="00F94EB3"/>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5D24"/>
    <w:pPr>
      <w:widowControl w:val="0"/>
      <w:suppressAutoHyphens/>
    </w:pPr>
    <w:rPr>
      <w:rFonts w:ascii="Liberation Serif" w:eastAsia="Arial Unicode MS" w:hAnsi="Liberation Serif" w:cs="Arial Unicode MS"/>
      <w:sz w:val="24"/>
      <w:szCs w:val="24"/>
      <w:lang w:eastAsia="zh-CN" w:bidi="hi-I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4E7EEE"/>
    <w:rPr>
      <w:rFonts w:ascii="Lucida Grande" w:hAnsi="Lucida Grande"/>
      <w:sz w:val="18"/>
      <w:szCs w:val="18"/>
    </w:rPr>
  </w:style>
  <w:style w:type="paragraph" w:customStyle="1" w:styleId="normal0">
    <w:name w:val="normal"/>
    <w:rsid w:val="00566331"/>
    <w:pPr>
      <w:widowControl w:val="0"/>
    </w:pPr>
    <w:rPr>
      <w:rFonts w:ascii="Liberation Serif" w:eastAsia="Liberation Serif" w:hAnsi="Liberation Serif" w:cs="Liberation Serif"/>
      <w:color w:val="000000"/>
      <w:sz w:val="24"/>
      <w:szCs w:val="24"/>
    </w:rPr>
  </w:style>
  <w:style w:type="character" w:styleId="Hyperlink">
    <w:name w:val="Hyperlink"/>
    <w:basedOn w:val="DefaultParagraphFont"/>
    <w:uiPriority w:val="99"/>
    <w:unhideWhenUsed/>
    <w:rsid w:val="002F5D24"/>
    <w:rPr>
      <w:color w:val="0000FF" w:themeColor="hyperlink"/>
      <w:u w:val="single"/>
    </w:rPr>
  </w:style>
  <w:style w:type="character" w:customStyle="1" w:styleId="xbe">
    <w:name w:val="_xbe"/>
    <w:basedOn w:val="DefaultParagraphFont"/>
    <w:rsid w:val="002F5D24"/>
  </w:style>
  <w:style w:type="character" w:styleId="FollowedHyperlink">
    <w:name w:val="FollowedHyperlink"/>
    <w:basedOn w:val="DefaultParagraphFont"/>
    <w:uiPriority w:val="99"/>
    <w:semiHidden/>
    <w:unhideWhenUsed/>
    <w:rsid w:val="00D56F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anielle@someseriousbusiness.org" TargetMode="External"/><Relationship Id="rId12" Type="http://schemas.openxmlformats.org/officeDocument/2006/relationships/hyperlink" Target="mailto:norma@martinmpr.com" TargetMode="External"/><Relationship Id="rId13" Type="http://schemas.openxmlformats.org/officeDocument/2006/relationships/image" Target="media/image5.jpeg"/><Relationship Id="rId14" Type="http://schemas.openxmlformats.org/officeDocument/2006/relationships/hyperlink" Target="cutepoet.com"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someseriousbusiness.org"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someseriousbusiness.org/" TargetMode="External"/><Relationship Id="rId10" Type="http://schemas.openxmlformats.org/officeDocument/2006/relationships/hyperlink" Target="mailto:susan@someseriousbusin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2616</Characters>
  <Application>Microsoft Macintosh Word</Application>
  <DocSecurity>0</DocSecurity>
  <Lines>21</Lines>
  <Paragraphs>5</Paragraphs>
  <ScaleCrop>false</ScaleCrop>
  <Company>MartinMPR</Company>
  <LinksUpToDate>false</LinksUpToDate>
  <CharactersWithSpaces>3212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Martin</dc:creator>
  <cp:keywords/>
  <cp:lastModifiedBy>Susan Martin</cp:lastModifiedBy>
  <cp:revision>2</cp:revision>
  <dcterms:created xsi:type="dcterms:W3CDTF">2016-03-20T15:17:00Z</dcterms:created>
  <dcterms:modified xsi:type="dcterms:W3CDTF">2016-03-20T15:17:00Z</dcterms:modified>
</cp:coreProperties>
</file>